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49"/>
        <w:rPr>
          <w:w w:val="73"/>
        </w:rPr>
      </w:pPr>
      <w:bookmarkStart w:id="0" w:name="_Toc10383"/>
      <w:bookmarkStart w:id="1" w:name="_Toc497897714"/>
      <w:bookmarkStart w:id="33" w:name="_GoBack"/>
      <w:bookmarkEnd w:id="33"/>
    </w:p>
    <w:p>
      <w:pPr>
        <w:ind w:firstLine="349"/>
        <w:rPr>
          <w:w w:val="73"/>
        </w:rPr>
      </w:pPr>
    </w:p>
    <w:p>
      <w:pPr>
        <w:ind w:firstLine="349"/>
        <w:rPr>
          <w:w w:val="73"/>
        </w:rPr>
      </w:pPr>
    </w:p>
    <w:p/>
    <w:p>
      <w:pPr>
        <w:ind w:firstLine="883"/>
        <w:jc w:val="center"/>
        <w:rPr>
          <w:rFonts w:ascii="仿宋_GB2312" w:hAnsi="仿宋_GB2312" w:eastAsia="仿宋_GB2312" w:cs="仿宋_GB2312"/>
          <w:b/>
          <w:color w:val="000000" w:themeColor="text1"/>
          <w:sz w:val="44"/>
          <w:szCs w:val="44"/>
          <w14:textFill>
            <w14:solidFill>
              <w14:schemeClr w14:val="tx1"/>
            </w14:solidFill>
          </w14:textFill>
        </w:rPr>
      </w:pPr>
      <w:r>
        <w:rPr>
          <w:rFonts w:hint="eastAsia"/>
          <w:b/>
          <w:sz w:val="44"/>
          <w:szCs w:val="44"/>
        </w:rPr>
        <w:t>广州市不动产登记网上申请系统</w:t>
      </w:r>
    </w:p>
    <w:p>
      <w:pPr>
        <w:ind w:firstLine="880"/>
        <w:jc w:val="center"/>
        <w:rPr>
          <w:rFonts w:ascii="仿宋_GB2312" w:hAnsi="仿宋_GB2312" w:eastAsia="仿宋_GB2312" w:cs="仿宋_GB2312"/>
          <w:b/>
          <w:color w:val="000000" w:themeColor="text1"/>
          <w:sz w:val="44"/>
          <w:szCs w:val="44"/>
          <w14:textFill>
            <w14:solidFill>
              <w14:schemeClr w14:val="tx1"/>
            </w14:solidFill>
          </w14:textFill>
        </w:rPr>
      </w:pPr>
      <w:r>
        <w:rPr>
          <w:rFonts w:ascii="仿宋_GB2312" w:hAnsi="仿宋_GB2312" w:eastAsia="仿宋_GB2312" w:cs="仿宋_GB2312"/>
          <w:b/>
          <w:color w:val="000000" w:themeColor="text1"/>
          <w:sz w:val="44"/>
          <w:szCs w:val="44"/>
          <w14:textFill>
            <w14:solidFill>
              <w14:schemeClr w14:val="tx1"/>
            </w14:solidFill>
          </w14:textFill>
        </w:rPr>
        <w:t>增量房转移</w:t>
      </w:r>
      <w:r>
        <w:rPr>
          <w:rFonts w:hint="eastAsia" w:ascii="仿宋_GB2312" w:hAnsi="仿宋_GB2312" w:eastAsia="仿宋_GB2312" w:cs="仿宋_GB2312"/>
          <w:b/>
          <w:color w:val="000000" w:themeColor="text1"/>
          <w:sz w:val="44"/>
          <w:szCs w:val="44"/>
          <w14:textFill>
            <w14:solidFill>
              <w14:schemeClr w14:val="tx1"/>
            </w14:solidFill>
          </w14:textFill>
        </w:rPr>
        <w:t>登记业务网上申办</w:t>
      </w:r>
    </w:p>
    <w:p>
      <w:pPr>
        <w:ind w:firstLine="880"/>
        <w:jc w:val="center"/>
        <w:rPr>
          <w:b/>
          <w:sz w:val="44"/>
          <w:szCs w:val="44"/>
        </w:rPr>
      </w:pPr>
      <w:r>
        <w:rPr>
          <w:rFonts w:hint="eastAsia" w:ascii="仿宋_GB2312" w:hAnsi="仿宋_GB2312" w:eastAsia="仿宋_GB2312" w:cs="仿宋_GB2312"/>
          <w:b/>
          <w:color w:val="000000" w:themeColor="text1"/>
          <w:sz w:val="44"/>
          <w:szCs w:val="44"/>
          <w14:textFill>
            <w14:solidFill>
              <w14:schemeClr w14:val="tx1"/>
            </w14:solidFill>
          </w14:textFill>
        </w:rPr>
        <w:t>系统操作指引</w:t>
      </w: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ind w:firstLine="600"/>
        <w:jc w:val="center"/>
        <w:rPr>
          <w:sz w:val="30"/>
          <w:szCs w:val="30"/>
          <w:lang w:val="zh-CN"/>
        </w:rPr>
      </w:pPr>
      <w:r>
        <w:rPr>
          <w:rFonts w:hint="eastAsia"/>
          <w:sz w:val="30"/>
          <w:szCs w:val="30"/>
          <w:lang w:val="zh-CN"/>
        </w:rPr>
        <w:t>广州市规划和自然资源局</w:t>
      </w:r>
    </w:p>
    <w:p>
      <w:pPr>
        <w:ind w:firstLine="600"/>
        <w:jc w:val="center"/>
        <w:rPr>
          <w:sz w:val="30"/>
          <w:szCs w:val="30"/>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sz w:val="30"/>
          <w:szCs w:val="30"/>
          <w:lang w:val="zh-CN"/>
        </w:rPr>
        <w:t>202</w:t>
      </w:r>
      <w:r>
        <w:rPr>
          <w:sz w:val="30"/>
          <w:szCs w:val="30"/>
          <w:lang w:val="zh-CN"/>
        </w:rPr>
        <w:t>3</w:t>
      </w:r>
      <w:r>
        <w:rPr>
          <w:rFonts w:hint="eastAsia"/>
          <w:sz w:val="30"/>
          <w:szCs w:val="30"/>
          <w:lang w:val="zh-CN"/>
        </w:rPr>
        <w:t>年</w:t>
      </w:r>
      <w:r>
        <w:rPr>
          <w:sz w:val="30"/>
          <w:szCs w:val="30"/>
          <w:lang w:val="zh-CN"/>
        </w:rPr>
        <w:t>8</w:t>
      </w:r>
      <w:r>
        <w:rPr>
          <w:rFonts w:hint="eastAsia"/>
          <w:sz w:val="30"/>
          <w:szCs w:val="30"/>
          <w:lang w:val="zh-CN"/>
        </w:rPr>
        <w:t>月</w:t>
      </w:r>
    </w:p>
    <w:p/>
    <w:sdt>
      <w:sdtPr>
        <w:rPr>
          <w:rFonts w:ascii="Times New Roman" w:hAnsi="Times New Roman" w:eastAsia="宋体" w:cs="宋体"/>
          <w:color w:val="auto"/>
          <w:kern w:val="2"/>
          <w:sz w:val="24"/>
          <w:szCs w:val="21"/>
          <w:lang w:val="zh-CN"/>
        </w:rPr>
        <w:id w:val="-1"/>
        <w:docPartObj>
          <w:docPartGallery w:val="Table of Contents"/>
          <w:docPartUnique/>
        </w:docPartObj>
      </w:sdtPr>
      <w:sdtEndPr>
        <w:rPr>
          <w:rFonts w:ascii="宋体" w:hAnsi="宋体" w:eastAsia="宋体" w:cs="宋体"/>
          <w:b/>
          <w:color w:val="auto"/>
          <w:kern w:val="2"/>
          <w:sz w:val="24"/>
          <w:szCs w:val="24"/>
          <w:lang w:val="zh-CN"/>
        </w:rPr>
      </w:sdtEndPr>
      <w:sdtContent>
        <w:p>
          <w:pPr>
            <w:pStyle w:val="29"/>
            <w:jc w:val="center"/>
          </w:pPr>
          <w:r>
            <w:rPr>
              <w:lang w:val="zh-CN"/>
            </w:rPr>
            <w:t>目录</w:t>
          </w:r>
        </w:p>
        <w:p>
          <w:pPr>
            <w:pStyle w:val="14"/>
            <w:tabs>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"_Toc143077243" </w:instrText>
          </w:r>
          <w:r>
            <w:fldChar w:fldCharType="separate"/>
          </w:r>
          <w:r>
            <w:rPr>
              <w:rStyle w:val="19"/>
            </w:rPr>
            <w:t>第1章 软件运行环境</w:t>
          </w:r>
          <w:r>
            <w:tab/>
          </w:r>
          <w:r>
            <w:fldChar w:fldCharType="begin"/>
          </w:r>
          <w:r>
            <w:instrText xml:space="preserve"> PAGEREF _Toc143077243 \h </w:instrText>
          </w:r>
          <w:r>
            <w:fldChar w:fldCharType="separate"/>
          </w:r>
          <w:r>
            <w:t>4</w:t>
          </w:r>
          <w:r>
            <w:fldChar w:fldCharType="end"/>
          </w:r>
          <w:r>
            <w:fldChar w:fldCharType="end"/>
          </w:r>
        </w:p>
        <w:p>
          <w:pPr>
            <w:pStyle w:val="14"/>
            <w:tabs>
              <w:tab w:val="right" w:leader="dot" w:pos="8296"/>
            </w:tabs>
            <w:rPr>
              <w:rFonts w:asciiTheme="minorHAnsi" w:hAnsiTheme="minorHAnsi" w:eastAsiaTheme="minorEastAsia" w:cstheme="minorBidi"/>
              <w:sz w:val="21"/>
              <w:szCs w:val="22"/>
            </w:rPr>
          </w:pPr>
          <w:r>
            <w:fldChar w:fldCharType="begin"/>
          </w:r>
          <w:r>
            <w:instrText xml:space="preserve"> HYPERLINK \l "_Toc143077244" </w:instrText>
          </w:r>
          <w:r>
            <w:fldChar w:fldCharType="separate"/>
          </w:r>
          <w:r>
            <w:rPr>
              <w:rStyle w:val="19"/>
            </w:rPr>
            <w:t>第2章 企业注册与登录</w:t>
          </w:r>
          <w:r>
            <w:tab/>
          </w:r>
          <w:r>
            <w:fldChar w:fldCharType="begin"/>
          </w:r>
          <w:r>
            <w:instrText xml:space="preserve"> PAGEREF _Toc143077244 \h </w:instrText>
          </w:r>
          <w:r>
            <w:fldChar w:fldCharType="separate"/>
          </w:r>
          <w:r>
            <w:t>4</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"_Toc143077245" </w:instrText>
          </w:r>
          <w:r>
            <w:fldChar w:fldCharType="separate"/>
          </w:r>
          <w:r>
            <w:rPr>
              <w:rStyle w:val="19"/>
            </w:rPr>
            <w:t>2.1.</w:t>
          </w:r>
          <w:r>
            <w:rPr>
              <w:rFonts w:asciiTheme="minorHAnsi" w:hAnsiTheme="minorHAnsi" w:eastAsiaTheme="minorEastAsia" w:cstheme="minorBidi"/>
              <w:sz w:val="21"/>
              <w:szCs w:val="22"/>
            </w:rPr>
            <w:tab/>
          </w:r>
          <w:r>
            <w:rPr>
              <w:rStyle w:val="19"/>
            </w:rPr>
            <w:t>使用经办人账号登录</w:t>
          </w:r>
          <w:r>
            <w:tab/>
          </w:r>
          <w:r>
            <w:fldChar w:fldCharType="begin"/>
          </w:r>
          <w:r>
            <w:instrText xml:space="preserve"> PAGEREF _Toc143077245 \h </w:instrText>
          </w:r>
          <w:r>
            <w:fldChar w:fldCharType="separate"/>
          </w:r>
          <w:r>
            <w:t>4</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"_Toc143077246" </w:instrText>
          </w:r>
          <w:r>
            <w:fldChar w:fldCharType="separate"/>
          </w:r>
          <w:r>
            <w:rPr>
              <w:rStyle w:val="19"/>
            </w:rPr>
            <w:t>2.1.1.</w:t>
          </w:r>
          <w:r>
            <w:rPr>
              <w:rFonts w:asciiTheme="minorHAnsi" w:hAnsiTheme="minorHAnsi" w:eastAsiaTheme="minorEastAsia" w:cstheme="minorBidi"/>
              <w:sz w:val="21"/>
              <w:szCs w:val="22"/>
            </w:rPr>
            <w:tab/>
          </w:r>
          <w:r>
            <w:rPr>
              <w:rStyle w:val="19"/>
            </w:rPr>
            <w:t>企业账号注册指引</w:t>
          </w:r>
          <w:r>
            <w:tab/>
          </w:r>
          <w:r>
            <w:fldChar w:fldCharType="begin"/>
          </w:r>
          <w:r>
            <w:instrText xml:space="preserve"> PAGEREF _Toc143077246 \h </w:instrText>
          </w:r>
          <w:r>
            <w:fldChar w:fldCharType="separate"/>
          </w:r>
          <w:r>
            <w:t>4</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"_Toc143077247" </w:instrText>
          </w:r>
          <w:r>
            <w:fldChar w:fldCharType="separate"/>
          </w:r>
          <w:r>
            <w:rPr>
              <w:rStyle w:val="19"/>
            </w:rPr>
            <w:t>2.1.2.</w:t>
          </w:r>
          <w:r>
            <w:rPr>
              <w:rFonts w:asciiTheme="minorHAnsi" w:hAnsiTheme="minorHAnsi" w:eastAsiaTheme="minorEastAsia" w:cstheme="minorBidi"/>
              <w:sz w:val="21"/>
              <w:szCs w:val="22"/>
            </w:rPr>
            <w:tab/>
          </w:r>
          <w:r>
            <w:rPr>
              <w:rStyle w:val="19"/>
            </w:rPr>
            <w:t>经办人账号绑定</w:t>
          </w:r>
          <w:r>
            <w:tab/>
          </w:r>
          <w:r>
            <w:fldChar w:fldCharType="begin"/>
          </w:r>
          <w:r>
            <w:instrText xml:space="preserve"> PAGEREF _Toc143077247 \h </w:instrText>
          </w:r>
          <w:r>
            <w:fldChar w:fldCharType="separate"/>
          </w:r>
          <w:r>
            <w:t>7</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"_Toc143077248" </w:instrText>
          </w:r>
          <w:r>
            <w:fldChar w:fldCharType="separate"/>
          </w:r>
          <w:r>
            <w:rPr>
              <w:rStyle w:val="19"/>
            </w:rPr>
            <w:t>2.1.3.</w:t>
          </w:r>
          <w:r>
            <w:rPr>
              <w:rFonts w:asciiTheme="minorHAnsi" w:hAnsiTheme="minorHAnsi" w:eastAsiaTheme="minorEastAsia" w:cstheme="minorBidi"/>
              <w:sz w:val="21"/>
              <w:szCs w:val="22"/>
            </w:rPr>
            <w:tab/>
          </w:r>
          <w:r>
            <w:rPr>
              <w:rStyle w:val="19"/>
            </w:rPr>
            <w:t>经办人账号登录</w:t>
          </w:r>
          <w:r>
            <w:tab/>
          </w:r>
          <w:r>
            <w:fldChar w:fldCharType="begin"/>
          </w:r>
          <w:r>
            <w:instrText xml:space="preserve"> PAGEREF _Toc143077248 \h </w:instrText>
          </w:r>
          <w:r>
            <w:fldChar w:fldCharType="separate"/>
          </w:r>
          <w:r>
            <w:t>10</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"_Toc143077249" </w:instrText>
          </w:r>
          <w:r>
            <w:fldChar w:fldCharType="separate"/>
          </w:r>
          <w:r>
            <w:rPr>
              <w:rStyle w:val="19"/>
            </w:rPr>
            <w:t>2.2.</w:t>
          </w:r>
          <w:r>
            <w:rPr>
              <w:rFonts w:asciiTheme="minorHAnsi" w:hAnsiTheme="minorHAnsi" w:eastAsiaTheme="minorEastAsia" w:cstheme="minorBidi"/>
              <w:sz w:val="21"/>
              <w:szCs w:val="22"/>
            </w:rPr>
            <w:tab/>
          </w:r>
          <w:r>
            <w:rPr>
              <w:rStyle w:val="19"/>
            </w:rPr>
            <w:t>法人代表使用营业执照登录</w:t>
          </w:r>
          <w:r>
            <w:tab/>
          </w:r>
          <w:r>
            <w:fldChar w:fldCharType="begin"/>
          </w:r>
          <w:r>
            <w:instrText xml:space="preserve"> PAGEREF _Toc143077249 \h </w:instrText>
          </w:r>
          <w:r>
            <w:fldChar w:fldCharType="separate"/>
          </w:r>
          <w:r>
            <w:t>11</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"_Toc143077250" </w:instrText>
          </w:r>
          <w:r>
            <w:fldChar w:fldCharType="separate"/>
          </w:r>
          <w:r>
            <w:rPr>
              <w:rStyle w:val="19"/>
            </w:rPr>
            <w:t>2.2.1.</w:t>
          </w:r>
          <w:r>
            <w:rPr>
              <w:rFonts w:asciiTheme="minorHAnsi" w:hAnsiTheme="minorHAnsi" w:eastAsiaTheme="minorEastAsia" w:cstheme="minorBidi"/>
              <w:sz w:val="21"/>
              <w:szCs w:val="22"/>
            </w:rPr>
            <w:tab/>
          </w:r>
          <w:r>
            <w:rPr>
              <w:rStyle w:val="19"/>
            </w:rPr>
            <w:t>下载电子证照</w:t>
          </w:r>
          <w:r>
            <w:tab/>
          </w:r>
          <w:r>
            <w:fldChar w:fldCharType="begin"/>
          </w:r>
          <w:r>
            <w:instrText xml:space="preserve"> PAGEREF _Toc143077250 \h </w:instrText>
          </w:r>
          <w:r>
            <w:fldChar w:fldCharType="separate"/>
          </w:r>
          <w:r>
            <w:t>11</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"_Toc143077251" </w:instrText>
          </w:r>
          <w:r>
            <w:fldChar w:fldCharType="separate"/>
          </w:r>
          <w:r>
            <w:rPr>
              <w:rStyle w:val="19"/>
            </w:rPr>
            <w:t>2.2.2.</w:t>
          </w:r>
          <w:r>
            <w:rPr>
              <w:rFonts w:asciiTheme="minorHAnsi" w:hAnsiTheme="minorHAnsi" w:eastAsiaTheme="minorEastAsia" w:cstheme="minorBidi"/>
              <w:sz w:val="21"/>
              <w:szCs w:val="22"/>
            </w:rPr>
            <w:tab/>
          </w:r>
          <w:r>
            <w:rPr>
              <w:rStyle w:val="19"/>
            </w:rPr>
            <w:t>扫码登录</w:t>
          </w:r>
          <w:r>
            <w:tab/>
          </w:r>
          <w:r>
            <w:fldChar w:fldCharType="begin"/>
          </w:r>
          <w:r>
            <w:instrText xml:space="preserve"> PAGEREF _Toc143077251 \h </w:instrText>
          </w:r>
          <w:r>
            <w:fldChar w:fldCharType="separate"/>
          </w:r>
          <w:r>
            <w:t>16</w:t>
          </w:r>
          <w:r>
            <w:fldChar w:fldCharType="end"/>
          </w:r>
          <w:r>
            <w:fldChar w:fldCharType="end"/>
          </w:r>
        </w:p>
        <w:p>
          <w:pPr>
            <w:pStyle w:val="14"/>
            <w:tabs>
              <w:tab w:val="right" w:leader="dot" w:pos="8296"/>
            </w:tabs>
            <w:rPr>
              <w:rFonts w:asciiTheme="minorHAnsi" w:hAnsiTheme="minorHAnsi" w:eastAsiaTheme="minorEastAsia" w:cstheme="minorBidi"/>
              <w:sz w:val="21"/>
              <w:szCs w:val="22"/>
            </w:rPr>
          </w:pPr>
          <w:r>
            <w:fldChar w:fldCharType="begin"/>
          </w:r>
          <w:r>
            <w:instrText xml:space="preserve"> HYPERLINK \l "_Toc143077252" </w:instrText>
          </w:r>
          <w:r>
            <w:fldChar w:fldCharType="separate"/>
          </w:r>
          <w:r>
            <w:rPr>
              <w:rStyle w:val="19"/>
            </w:rPr>
            <w:t>第3章 业务申请流程</w:t>
          </w:r>
          <w:r>
            <w:tab/>
          </w:r>
          <w:r>
            <w:fldChar w:fldCharType="begin"/>
          </w:r>
          <w:r>
            <w:instrText xml:space="preserve"> PAGEREF _Toc143077252 \h </w:instrText>
          </w:r>
          <w:r>
            <w:fldChar w:fldCharType="separate"/>
          </w:r>
          <w:r>
            <w:t>17</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"_Toc143077253" </w:instrText>
          </w:r>
          <w:r>
            <w:fldChar w:fldCharType="separate"/>
          </w:r>
          <w:r>
            <w:rPr>
              <w:rStyle w:val="19"/>
            </w:rPr>
            <w:t>3.1.</w:t>
          </w:r>
          <w:r>
            <w:rPr>
              <w:rFonts w:asciiTheme="minorHAnsi" w:hAnsiTheme="minorHAnsi" w:eastAsiaTheme="minorEastAsia" w:cstheme="minorBidi"/>
              <w:sz w:val="21"/>
              <w:szCs w:val="22"/>
            </w:rPr>
            <w:tab/>
          </w:r>
          <w:r>
            <w:rPr>
              <w:rStyle w:val="19"/>
            </w:rPr>
            <w:t>业务申请</w:t>
          </w:r>
          <w:r>
            <w:tab/>
          </w:r>
          <w:r>
            <w:fldChar w:fldCharType="begin"/>
          </w:r>
          <w:r>
            <w:instrText xml:space="preserve"> PAGEREF _Toc143077253 \h </w:instrText>
          </w:r>
          <w:r>
            <w:fldChar w:fldCharType="separate"/>
          </w:r>
          <w:r>
            <w:t>17</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"_Toc143077254" </w:instrText>
          </w:r>
          <w:r>
            <w:fldChar w:fldCharType="separate"/>
          </w:r>
          <w:r>
            <w:rPr>
              <w:rStyle w:val="19"/>
            </w:rPr>
            <w:t>3.2.</w:t>
          </w:r>
          <w:r>
            <w:rPr>
              <w:rFonts w:asciiTheme="minorHAnsi" w:hAnsiTheme="minorHAnsi" w:eastAsiaTheme="minorEastAsia" w:cstheme="minorBidi"/>
              <w:sz w:val="21"/>
              <w:szCs w:val="22"/>
            </w:rPr>
            <w:tab/>
          </w:r>
          <w:r>
            <w:rPr>
              <w:rStyle w:val="19"/>
            </w:rPr>
            <w:t>附件上传</w:t>
          </w:r>
          <w:r>
            <w:tab/>
          </w:r>
          <w:r>
            <w:fldChar w:fldCharType="begin"/>
          </w:r>
          <w:r>
            <w:instrText xml:space="preserve"> PAGEREF _Toc143077254 \h </w:instrText>
          </w:r>
          <w:r>
            <w:fldChar w:fldCharType="separate"/>
          </w:r>
          <w:r>
            <w:t>23</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"_Toc143077255" </w:instrText>
          </w:r>
          <w:r>
            <w:fldChar w:fldCharType="separate"/>
          </w:r>
          <w:r>
            <w:rPr>
              <w:rStyle w:val="19"/>
            </w:rPr>
            <w:t>3.3.</w:t>
          </w:r>
          <w:r>
            <w:rPr>
              <w:rFonts w:asciiTheme="minorHAnsi" w:hAnsiTheme="minorHAnsi" w:eastAsiaTheme="minorEastAsia" w:cstheme="minorBidi"/>
              <w:sz w:val="21"/>
              <w:szCs w:val="22"/>
            </w:rPr>
            <w:tab/>
          </w:r>
          <w:r>
            <w:rPr>
              <w:rStyle w:val="19"/>
            </w:rPr>
            <w:t>问询表填写</w:t>
          </w:r>
          <w:r>
            <w:tab/>
          </w:r>
          <w:r>
            <w:fldChar w:fldCharType="begin"/>
          </w:r>
          <w:r>
            <w:instrText xml:space="preserve"> PAGEREF _Toc143077255 \h </w:instrText>
          </w:r>
          <w:r>
            <w:fldChar w:fldCharType="separate"/>
          </w:r>
          <w:r>
            <w:t>24</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"_Toc143077256" </w:instrText>
          </w:r>
          <w:r>
            <w:fldChar w:fldCharType="separate"/>
          </w:r>
          <w:r>
            <w:rPr>
              <w:rStyle w:val="19"/>
            </w:rPr>
            <w:t>3.4.</w:t>
          </w:r>
          <w:r>
            <w:rPr>
              <w:rFonts w:asciiTheme="minorHAnsi" w:hAnsiTheme="minorHAnsi" w:eastAsiaTheme="minorEastAsia" w:cstheme="minorBidi"/>
              <w:sz w:val="21"/>
              <w:szCs w:val="22"/>
            </w:rPr>
            <w:tab/>
          </w:r>
          <w:r>
            <w:rPr>
              <w:rStyle w:val="19"/>
            </w:rPr>
            <w:t>提交至电子签章签名确认</w:t>
          </w:r>
          <w:r>
            <w:tab/>
          </w:r>
          <w:r>
            <w:fldChar w:fldCharType="begin"/>
          </w:r>
          <w:r>
            <w:instrText xml:space="preserve"> PAGEREF _Toc143077256 \h </w:instrText>
          </w:r>
          <w:r>
            <w:fldChar w:fldCharType="separate"/>
          </w:r>
          <w:r>
            <w:t>25</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"_Toc143077257" </w:instrText>
          </w:r>
          <w:r>
            <w:fldChar w:fldCharType="separate"/>
          </w:r>
          <w:r>
            <w:rPr>
              <w:rStyle w:val="19"/>
            </w:rPr>
            <w:t>3.5.</w:t>
          </w:r>
          <w:r>
            <w:rPr>
              <w:rFonts w:asciiTheme="minorHAnsi" w:hAnsiTheme="minorHAnsi" w:eastAsiaTheme="minorEastAsia" w:cstheme="minorBidi"/>
              <w:sz w:val="21"/>
              <w:szCs w:val="22"/>
            </w:rPr>
            <w:tab/>
          </w:r>
          <w:r>
            <w:rPr>
              <w:rStyle w:val="19"/>
            </w:rPr>
            <w:t>购房人、抵押权人代理人电子签名确认</w:t>
          </w:r>
          <w:r>
            <w:tab/>
          </w:r>
          <w:r>
            <w:fldChar w:fldCharType="begin"/>
          </w:r>
          <w:r>
            <w:instrText xml:space="preserve"> PAGEREF _Toc143077257 \h </w:instrText>
          </w:r>
          <w:r>
            <w:fldChar w:fldCharType="separate"/>
          </w:r>
          <w:r>
            <w:t>25</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"_Toc143077258" </w:instrText>
          </w:r>
          <w:r>
            <w:fldChar w:fldCharType="separate"/>
          </w:r>
          <w:r>
            <w:rPr>
              <w:rStyle w:val="19"/>
            </w:rPr>
            <w:t>3.6.</w:t>
          </w:r>
          <w:r>
            <w:rPr>
              <w:rFonts w:asciiTheme="minorHAnsi" w:hAnsiTheme="minorHAnsi" w:eastAsiaTheme="minorEastAsia" w:cstheme="minorBidi"/>
              <w:sz w:val="21"/>
              <w:szCs w:val="22"/>
            </w:rPr>
            <w:tab/>
          </w:r>
          <w:r>
            <w:rPr>
              <w:rStyle w:val="19"/>
            </w:rPr>
            <w:t>企业确认</w:t>
          </w:r>
          <w:r>
            <w:tab/>
          </w:r>
          <w:r>
            <w:fldChar w:fldCharType="begin"/>
          </w:r>
          <w:r>
            <w:instrText xml:space="preserve"> PAGEREF _Toc143077258 \h </w:instrText>
          </w:r>
          <w:r>
            <w:fldChar w:fldCharType="separate"/>
          </w:r>
          <w:r>
            <w:t>25</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"_Toc143077259" </w:instrText>
          </w:r>
          <w:r>
            <w:fldChar w:fldCharType="separate"/>
          </w:r>
          <w:r>
            <w:rPr>
              <w:rStyle w:val="19"/>
            </w:rPr>
            <w:t>3.6.1.</w:t>
          </w:r>
          <w:r>
            <w:rPr>
              <w:rFonts w:asciiTheme="minorHAnsi" w:hAnsiTheme="minorHAnsi" w:eastAsiaTheme="minorEastAsia" w:cstheme="minorBidi"/>
              <w:sz w:val="21"/>
              <w:szCs w:val="22"/>
            </w:rPr>
            <w:tab/>
          </w:r>
          <w:r>
            <w:rPr>
              <w:rStyle w:val="19"/>
            </w:rPr>
            <w:t>电子签章确认</w:t>
          </w:r>
          <w:r>
            <w:tab/>
          </w:r>
          <w:r>
            <w:fldChar w:fldCharType="begin"/>
          </w:r>
          <w:r>
            <w:instrText xml:space="preserve"> PAGEREF _Toc143077259 \h </w:instrText>
          </w:r>
          <w:r>
            <w:fldChar w:fldCharType="separate"/>
          </w:r>
          <w:r>
            <w:t>25</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"_Toc143077260" </w:instrText>
          </w:r>
          <w:r>
            <w:fldChar w:fldCharType="separate"/>
          </w:r>
          <w:r>
            <w:rPr>
              <w:rStyle w:val="19"/>
            </w:rPr>
            <w:t>3.6.2.</w:t>
          </w:r>
          <w:r>
            <w:rPr>
              <w:rFonts w:asciiTheme="minorHAnsi" w:hAnsiTheme="minorHAnsi" w:eastAsiaTheme="minorEastAsia" w:cstheme="minorBidi"/>
              <w:sz w:val="21"/>
              <w:szCs w:val="22"/>
            </w:rPr>
            <w:tab/>
          </w:r>
          <w:r>
            <w:rPr>
              <w:rStyle w:val="19"/>
            </w:rPr>
            <w:t>非签章确认</w:t>
          </w:r>
          <w:r>
            <w:tab/>
          </w:r>
          <w:r>
            <w:fldChar w:fldCharType="begin"/>
          </w:r>
          <w:r>
            <w:instrText xml:space="preserve"> PAGEREF _Toc143077260 \h </w:instrText>
          </w:r>
          <w:r>
            <w:fldChar w:fldCharType="separate"/>
          </w:r>
          <w:r>
            <w:t>26</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"_Toc143077261" </w:instrText>
          </w:r>
          <w:r>
            <w:fldChar w:fldCharType="separate"/>
          </w:r>
          <w:r>
            <w:rPr>
              <w:rStyle w:val="19"/>
            </w:rPr>
            <w:t>3.7.</w:t>
          </w:r>
          <w:r>
            <w:rPr>
              <w:rFonts w:asciiTheme="minorHAnsi" w:hAnsiTheme="minorHAnsi" w:eastAsiaTheme="minorEastAsia" w:cstheme="minorBidi"/>
              <w:sz w:val="21"/>
              <w:szCs w:val="22"/>
            </w:rPr>
            <w:tab/>
          </w:r>
          <w:r>
            <w:rPr>
              <w:rStyle w:val="19"/>
            </w:rPr>
            <w:t>完成网上申请</w:t>
          </w:r>
          <w:r>
            <w:tab/>
          </w:r>
          <w:r>
            <w:fldChar w:fldCharType="begin"/>
          </w:r>
          <w:r>
            <w:instrText xml:space="preserve"> PAGEREF _Toc143077261 \h </w:instrText>
          </w:r>
          <w:r>
            <w:fldChar w:fldCharType="separate"/>
          </w:r>
          <w:r>
            <w:t>27</w:t>
          </w:r>
          <w:r>
            <w:fldChar w:fldCharType="end"/>
          </w:r>
          <w:r>
            <w:fldChar w:fldCharType="end"/>
          </w:r>
        </w:p>
        <w:p>
          <w:pPr>
            <w:pStyle w:val="14"/>
            <w:tabs>
              <w:tab w:val="right" w:leader="dot" w:pos="8296"/>
            </w:tabs>
            <w:rPr>
              <w:rFonts w:asciiTheme="minorHAnsi" w:hAnsiTheme="minorHAnsi" w:eastAsiaTheme="minorEastAsia" w:cstheme="minorBidi"/>
              <w:sz w:val="21"/>
              <w:szCs w:val="22"/>
            </w:rPr>
          </w:pPr>
          <w:r>
            <w:fldChar w:fldCharType="begin"/>
          </w:r>
          <w:r>
            <w:instrText xml:space="preserve"> HYPERLINK \l "_Toc143077262" </w:instrText>
          </w:r>
          <w:r>
            <w:fldChar w:fldCharType="separate"/>
          </w:r>
          <w:r>
            <w:rPr>
              <w:rStyle w:val="19"/>
            </w:rPr>
            <w:t>第4章 用户中心</w:t>
          </w:r>
          <w:r>
            <w:tab/>
          </w:r>
          <w:r>
            <w:fldChar w:fldCharType="begin"/>
          </w:r>
          <w:r>
            <w:instrText xml:space="preserve"> PAGEREF _Toc143077262 \h </w:instrText>
          </w:r>
          <w:r>
            <w:fldChar w:fldCharType="separate"/>
          </w:r>
          <w:r>
            <w:t>27</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"_Toc143077263" </w:instrText>
          </w:r>
          <w:r>
            <w:fldChar w:fldCharType="separate"/>
          </w:r>
          <w:r>
            <w:rPr>
              <w:rStyle w:val="19"/>
            </w:rPr>
            <w:t>4.1.</w:t>
          </w:r>
          <w:r>
            <w:rPr>
              <w:rFonts w:asciiTheme="minorHAnsi" w:hAnsiTheme="minorHAnsi" w:eastAsiaTheme="minorEastAsia" w:cstheme="minorBidi"/>
              <w:sz w:val="21"/>
              <w:szCs w:val="22"/>
            </w:rPr>
            <w:tab/>
          </w:r>
          <w:r>
            <w:rPr>
              <w:rStyle w:val="19"/>
            </w:rPr>
            <w:t>我的申请</w:t>
          </w:r>
          <w:r>
            <w:tab/>
          </w:r>
          <w:r>
            <w:fldChar w:fldCharType="begin"/>
          </w:r>
          <w:r>
            <w:instrText xml:space="preserve"> PAGEREF _Toc143077263 \h </w:instrText>
          </w:r>
          <w:r>
            <w:fldChar w:fldCharType="separate"/>
          </w:r>
          <w:r>
            <w:t>27</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"_Toc143077264" </w:instrText>
          </w:r>
          <w:r>
            <w:fldChar w:fldCharType="separate"/>
          </w:r>
          <w:r>
            <w:rPr>
              <w:rStyle w:val="19"/>
            </w:rPr>
            <w:t>4.1.1.</w:t>
          </w:r>
          <w:r>
            <w:rPr>
              <w:rFonts w:asciiTheme="minorHAnsi" w:hAnsiTheme="minorHAnsi" w:eastAsiaTheme="minorEastAsia" w:cstheme="minorBidi"/>
              <w:sz w:val="21"/>
              <w:szCs w:val="22"/>
            </w:rPr>
            <w:tab/>
          </w:r>
          <w:r>
            <w:rPr>
              <w:rStyle w:val="19"/>
            </w:rPr>
            <w:t>已申请</w:t>
          </w:r>
          <w:r>
            <w:tab/>
          </w:r>
          <w:r>
            <w:fldChar w:fldCharType="begin"/>
          </w:r>
          <w:r>
            <w:instrText xml:space="preserve"> PAGEREF _Toc143077264 \h </w:instrText>
          </w:r>
          <w:r>
            <w:fldChar w:fldCharType="separate"/>
          </w:r>
          <w:r>
            <w:t>27</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"_Toc143077265" </w:instrText>
          </w:r>
          <w:r>
            <w:fldChar w:fldCharType="separate"/>
          </w:r>
          <w:r>
            <w:rPr>
              <w:rStyle w:val="19"/>
            </w:rPr>
            <w:t>4.2.</w:t>
          </w:r>
          <w:r>
            <w:rPr>
              <w:rFonts w:asciiTheme="minorHAnsi" w:hAnsiTheme="minorHAnsi" w:eastAsiaTheme="minorEastAsia" w:cstheme="minorBidi"/>
              <w:sz w:val="21"/>
              <w:szCs w:val="22"/>
            </w:rPr>
            <w:tab/>
          </w:r>
          <w:r>
            <w:rPr>
              <w:rStyle w:val="19"/>
            </w:rPr>
            <w:t>业务确认</w:t>
          </w:r>
          <w:r>
            <w:tab/>
          </w:r>
          <w:r>
            <w:fldChar w:fldCharType="begin"/>
          </w:r>
          <w:r>
            <w:instrText xml:space="preserve"> PAGEREF _Toc143077265 \h </w:instrText>
          </w:r>
          <w:r>
            <w:fldChar w:fldCharType="separate"/>
          </w:r>
          <w:r>
            <w:t>28</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"_Toc143077266" </w:instrText>
          </w:r>
          <w:r>
            <w:fldChar w:fldCharType="separate"/>
          </w:r>
          <w:r>
            <w:rPr>
              <w:rStyle w:val="19"/>
            </w:rPr>
            <w:t>4.2.1.</w:t>
          </w:r>
          <w:r>
            <w:rPr>
              <w:rFonts w:asciiTheme="minorHAnsi" w:hAnsiTheme="minorHAnsi" w:eastAsiaTheme="minorEastAsia" w:cstheme="minorBidi"/>
              <w:sz w:val="21"/>
              <w:szCs w:val="22"/>
            </w:rPr>
            <w:tab/>
          </w:r>
          <w:r>
            <w:rPr>
              <w:rStyle w:val="19"/>
            </w:rPr>
            <w:t>待确认</w:t>
          </w:r>
          <w:r>
            <w:tab/>
          </w:r>
          <w:r>
            <w:fldChar w:fldCharType="begin"/>
          </w:r>
          <w:r>
            <w:instrText xml:space="preserve"> PAGEREF _Toc143077266 \h </w:instrText>
          </w:r>
          <w:r>
            <w:fldChar w:fldCharType="separate"/>
          </w:r>
          <w:r>
            <w:t>28</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"_Toc143077267" </w:instrText>
          </w:r>
          <w:r>
            <w:fldChar w:fldCharType="separate"/>
          </w:r>
          <w:r>
            <w:rPr>
              <w:rStyle w:val="19"/>
            </w:rPr>
            <w:t>4.2.2.</w:t>
          </w:r>
          <w:r>
            <w:rPr>
              <w:rFonts w:asciiTheme="minorHAnsi" w:hAnsiTheme="minorHAnsi" w:eastAsiaTheme="minorEastAsia" w:cstheme="minorBidi"/>
              <w:sz w:val="21"/>
              <w:szCs w:val="22"/>
            </w:rPr>
            <w:tab/>
          </w:r>
          <w:r>
            <w:rPr>
              <w:rStyle w:val="19"/>
            </w:rPr>
            <w:t>我的案件</w:t>
          </w:r>
          <w:r>
            <w:tab/>
          </w:r>
          <w:r>
            <w:fldChar w:fldCharType="begin"/>
          </w:r>
          <w:r>
            <w:instrText xml:space="preserve"> PAGEREF _Toc143077267 \h </w:instrText>
          </w:r>
          <w:r>
            <w:fldChar w:fldCharType="separate"/>
          </w:r>
          <w:r>
            <w:t>28</w:t>
          </w:r>
          <w:r>
            <w:fldChar w:fldCharType="end"/>
          </w:r>
          <w:r>
            <w:fldChar w:fldCharType="end"/>
          </w:r>
        </w:p>
        <w:p>
          <w:pPr>
            <w:pStyle w:val="15"/>
            <w:tabs>
              <w:tab w:val="left" w:pos="1680"/>
              <w:tab w:val="right" w:leader="dot" w:pos="8296"/>
            </w:tabs>
            <w:ind w:left="480"/>
            <w:rPr>
              <w:rFonts w:asciiTheme="minorHAnsi" w:hAnsiTheme="minorHAnsi" w:eastAsiaTheme="minorEastAsia" w:cstheme="minorBidi"/>
              <w:sz w:val="21"/>
              <w:szCs w:val="22"/>
            </w:rPr>
          </w:pPr>
          <w:r>
            <w:fldChar w:fldCharType="begin"/>
          </w:r>
          <w:r>
            <w:instrText xml:space="preserve"> HYPERLINK \l "_Toc143077268" </w:instrText>
          </w:r>
          <w:r>
            <w:fldChar w:fldCharType="separate"/>
          </w:r>
          <w:r>
            <w:rPr>
              <w:rStyle w:val="19"/>
            </w:rPr>
            <w:t>4.3.</w:t>
          </w:r>
          <w:r>
            <w:rPr>
              <w:rFonts w:asciiTheme="minorHAnsi" w:hAnsiTheme="minorHAnsi" w:eastAsiaTheme="minorEastAsia" w:cstheme="minorBidi"/>
              <w:sz w:val="21"/>
              <w:szCs w:val="22"/>
            </w:rPr>
            <w:tab/>
          </w:r>
          <w:r>
            <w:rPr>
              <w:rStyle w:val="19"/>
            </w:rPr>
            <w:t>开发商批量申请</w:t>
          </w:r>
          <w:r>
            <w:tab/>
          </w:r>
          <w:r>
            <w:fldChar w:fldCharType="begin"/>
          </w:r>
          <w:r>
            <w:instrText xml:space="preserve"> PAGEREF _Toc143077268 \h </w:instrText>
          </w:r>
          <w:r>
            <w:fldChar w:fldCharType="separate"/>
          </w:r>
          <w:r>
            <w:t>29</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"_Toc143077269" </w:instrText>
          </w:r>
          <w:r>
            <w:fldChar w:fldCharType="separate"/>
          </w:r>
          <w:r>
            <w:rPr>
              <w:rStyle w:val="19"/>
            </w:rPr>
            <w:t>4.3.1.</w:t>
          </w:r>
          <w:r>
            <w:rPr>
              <w:rFonts w:asciiTheme="minorHAnsi" w:hAnsiTheme="minorHAnsi" w:eastAsiaTheme="minorEastAsia" w:cstheme="minorBidi"/>
              <w:sz w:val="21"/>
              <w:szCs w:val="22"/>
            </w:rPr>
            <w:tab/>
          </w:r>
          <w:r>
            <w:rPr>
              <w:rStyle w:val="19"/>
            </w:rPr>
            <w:t>批量案件待申请</w:t>
          </w:r>
          <w:r>
            <w:tab/>
          </w:r>
          <w:r>
            <w:fldChar w:fldCharType="begin"/>
          </w:r>
          <w:r>
            <w:instrText xml:space="preserve"> PAGEREF _Toc143077269 \h </w:instrText>
          </w:r>
          <w:r>
            <w:fldChar w:fldCharType="separate"/>
          </w:r>
          <w:r>
            <w:t>29</w:t>
          </w:r>
          <w:r>
            <w:fldChar w:fldCharType="end"/>
          </w:r>
          <w:r>
            <w:fldChar w:fldCharType="end"/>
          </w:r>
        </w:p>
        <w:p>
          <w:pPr>
            <w:pStyle w:val="10"/>
            <w:tabs>
              <w:tab w:val="left" w:pos="2250"/>
              <w:tab w:val="right" w:leader="dot" w:pos="8296"/>
            </w:tabs>
            <w:ind w:left="960"/>
            <w:rPr>
              <w:rFonts w:asciiTheme="minorHAnsi" w:hAnsiTheme="minorHAnsi" w:eastAsiaTheme="minorEastAsia" w:cstheme="minorBidi"/>
              <w:sz w:val="21"/>
              <w:szCs w:val="22"/>
            </w:rPr>
          </w:pPr>
          <w:r>
            <w:fldChar w:fldCharType="begin"/>
          </w:r>
          <w:r>
            <w:instrText xml:space="preserve"> HYPERLINK \l "_Toc143077270" </w:instrText>
          </w:r>
          <w:r>
            <w:fldChar w:fldCharType="separate"/>
          </w:r>
          <w:r>
            <w:rPr>
              <w:rStyle w:val="19"/>
            </w:rPr>
            <w:t>4.3.2.</w:t>
          </w:r>
          <w:r>
            <w:rPr>
              <w:rFonts w:asciiTheme="minorHAnsi" w:hAnsiTheme="minorHAnsi" w:eastAsiaTheme="minorEastAsia" w:cstheme="minorBidi"/>
              <w:sz w:val="21"/>
              <w:szCs w:val="22"/>
            </w:rPr>
            <w:tab/>
          </w:r>
          <w:r>
            <w:rPr>
              <w:rStyle w:val="19"/>
            </w:rPr>
            <w:t>批量案件待提交</w:t>
          </w:r>
          <w:r>
            <w:tab/>
          </w:r>
          <w:r>
            <w:fldChar w:fldCharType="begin"/>
          </w:r>
          <w:r>
            <w:instrText xml:space="preserve"> PAGEREF _Toc143077270 \h </w:instrText>
          </w:r>
          <w:r>
            <w:fldChar w:fldCharType="separate"/>
          </w:r>
          <w:r>
            <w:t>29</w:t>
          </w:r>
          <w:r>
            <w:fldChar w:fldCharType="end"/>
          </w:r>
          <w:r>
            <w:fldChar w:fldCharType="end"/>
          </w:r>
        </w:p>
        <w:p>
          <w:r>
            <w:rPr>
              <w:lang w:val="zh-CN"/>
            </w:rPr>
            <w:fldChar w:fldCharType="end"/>
          </w:r>
        </w:p>
      </w:sdtContent>
    </w:sdt>
    <w:p>
      <w:pPr>
        <w:pStyle w:val="3"/>
        <w:numPr>
          <w:ilvl w:val="0"/>
          <w:numId w:val="2"/>
        </w:numPr>
        <w:sectPr>
          <w:pgSz w:w="11906" w:h="16838"/>
          <w:pgMar w:top="1440" w:right="1800" w:bottom="1440" w:left="1800" w:header="851" w:footer="992" w:gutter="0"/>
          <w:cols w:space="425" w:num="1"/>
          <w:docGrid w:type="lines" w:linePitch="312" w:charSpace="0"/>
        </w:sectPr>
      </w:pPr>
    </w:p>
    <w:p>
      <w:pPr>
        <w:pStyle w:val="3"/>
        <w:numPr>
          <w:ilvl w:val="0"/>
          <w:numId w:val="2"/>
        </w:numPr>
      </w:pPr>
      <w:bookmarkStart w:id="2" w:name="_Toc143077243"/>
      <w:r>
        <w:rPr>
          <w:rFonts w:hint="eastAsia"/>
        </w:rPr>
        <w:t>软件运行环境</w:t>
      </w:r>
      <w:bookmarkEnd w:id="0"/>
      <w:bookmarkEnd w:id="1"/>
      <w:bookmarkEnd w:id="2"/>
    </w:p>
    <w:p>
      <w:pPr>
        <w:rPr>
          <w:color w:val="FF0000"/>
        </w:rPr>
      </w:pPr>
      <w:r>
        <w:rPr>
          <w:rFonts w:hint="eastAsia"/>
        </w:rPr>
        <w:t>系统访问地址：</w:t>
      </w:r>
      <w:bookmarkStart w:id="3" w:name="_Toc497897715"/>
      <w:r>
        <w:t>https://bdcws.gzlpc.gov.cn/gzwwsq/</w:t>
      </w:r>
    </w:p>
    <w:p>
      <w:r>
        <w:rPr>
          <w:rFonts w:hint="eastAsia"/>
        </w:rPr>
        <w:t>浏览器</w:t>
      </w:r>
      <w:r>
        <w:t>：</w:t>
      </w:r>
      <w:r>
        <w:rPr>
          <w:rFonts w:hint="eastAsia"/>
        </w:rPr>
        <w:t>谷歌 Chrome、微软 IE(使用 IE10 及以上)等。</w:t>
      </w:r>
    </w:p>
    <w:bookmarkEnd w:id="3"/>
    <w:p>
      <w:pPr>
        <w:pStyle w:val="3"/>
        <w:numPr>
          <w:ilvl w:val="0"/>
          <w:numId w:val="2"/>
        </w:numPr>
      </w:pPr>
      <w:bookmarkStart w:id="4" w:name="_Toc143077244"/>
      <w:r>
        <w:rPr>
          <w:rFonts w:hint="eastAsia"/>
        </w:rPr>
        <w:t>企业</w:t>
      </w:r>
      <w:r>
        <w:t>注册与登录</w:t>
      </w:r>
      <w:bookmarkEnd w:id="4"/>
    </w:p>
    <w:p>
      <w:pPr>
        <w:pStyle w:val="6"/>
        <w:numPr>
          <w:ilvl w:val="1"/>
          <w:numId w:val="2"/>
        </w:numPr>
      </w:pPr>
      <w:bookmarkStart w:id="5" w:name="_Toc143077245"/>
      <w:r>
        <w:rPr>
          <w:rFonts w:hint="eastAsia"/>
        </w:rPr>
        <w:t>使用经办人账号登录</w:t>
      </w:r>
      <w:bookmarkEnd w:id="5"/>
    </w:p>
    <w:p>
      <w:pPr>
        <w:pStyle w:val="2"/>
        <w:numPr>
          <w:ilvl w:val="2"/>
          <w:numId w:val="2"/>
        </w:numPr>
      </w:pPr>
      <w:bookmarkStart w:id="6" w:name="_Toc143077246"/>
      <w:r>
        <w:rPr>
          <w:rFonts w:hint="eastAsia"/>
        </w:rPr>
        <w:t>企业账号注册指引</w:t>
      </w:r>
      <w:bookmarkEnd w:id="6"/>
    </w:p>
    <w:p>
      <w:r>
        <w:rPr>
          <w:rFonts w:hint="eastAsia"/>
        </w:rPr>
        <w:t>在【法人登录】下选择【立即注册】，即可进入省统一认证平台注册页面（此处可通过访问广东政务网</w:t>
      </w:r>
      <w:r>
        <w:fldChar w:fldCharType="begin"/>
      </w:r>
      <w:r>
        <w:instrText xml:space="preserve"> HYPERLINK "https://www.gdzwfw.gov.cn/" </w:instrText>
      </w:r>
      <w:r>
        <w:fldChar w:fldCharType="separate"/>
      </w:r>
      <w:r>
        <w:rPr>
          <w:rStyle w:val="19"/>
          <w:color w:val="auto"/>
          <w:u w:val="none"/>
        </w:rPr>
        <w:t>https://www.gdzwfw.gov.cn/</w:t>
      </w:r>
      <w:r>
        <w:rPr>
          <w:rStyle w:val="19"/>
          <w:color w:val="auto"/>
          <w:u w:val="none"/>
        </w:rPr>
        <w:fldChar w:fldCharType="end"/>
      </w:r>
      <w:r>
        <w:rPr>
          <w:rFonts w:hint="eastAsia"/>
        </w:rPr>
        <w:t>进行登录），企业注册流程分为【输入基础信息】-【实名核验】-【注册完成】。</w:t>
      </w:r>
    </w:p>
    <w:p>
      <w:pPr>
        <w:ind w:firstLine="0" w:firstLineChars="0"/>
        <w:jc w:val="center"/>
      </w:pPr>
      <w:r>
        <w:drawing>
          <wp:inline distT="0" distB="0" distL="114300" distR="114300">
            <wp:extent cx="5941060" cy="2834005"/>
            <wp:effectExtent l="0" t="0" r="2540" b="44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941060" cy="283400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企业注册</w:t>
      </w:r>
    </w:p>
    <w:p>
      <w:pPr>
        <w:ind w:firstLine="0" w:firstLineChars="0"/>
        <w:jc w:val="center"/>
      </w:pPr>
      <w:r>
        <w:drawing>
          <wp:inline distT="0" distB="0" distL="114300" distR="114300">
            <wp:extent cx="5939790" cy="1040130"/>
            <wp:effectExtent l="0" t="0" r="3810"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5939790" cy="104013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企业注册流程</w:t>
      </w:r>
    </w:p>
    <w:p>
      <w:r>
        <w:rPr>
          <w:rFonts w:hint="eastAsia"/>
        </w:rPr>
        <w:t>所需要填写的信息有：</w:t>
      </w:r>
    </w:p>
    <w:p>
      <w:pPr>
        <w:ind w:firstLine="0" w:firstLineChars="0"/>
      </w:pPr>
      <w:r>
        <w:drawing>
          <wp:inline distT="0" distB="0" distL="114300" distR="114300">
            <wp:extent cx="5932170" cy="2816225"/>
            <wp:effectExtent l="0" t="0" r="1143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932170" cy="2816225"/>
                    </a:xfrm>
                    <a:prstGeom prst="rect">
                      <a:avLst/>
                    </a:prstGeom>
                    <a:noFill/>
                    <a:ln>
                      <a:noFill/>
                    </a:ln>
                  </pic:spPr>
                </pic:pic>
              </a:graphicData>
            </a:graphic>
          </wp:inline>
        </w:drawing>
      </w:r>
    </w:p>
    <w:p>
      <w:pPr>
        <w:ind w:firstLine="0" w:firstLineChars="0"/>
      </w:pPr>
      <w:r>
        <w:drawing>
          <wp:inline distT="0" distB="0" distL="114300" distR="114300">
            <wp:extent cx="5940425" cy="2760980"/>
            <wp:effectExtent l="0" t="0" r="3175"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5940425" cy="2760980"/>
                    </a:xfrm>
                    <a:prstGeom prst="rect">
                      <a:avLst/>
                    </a:prstGeom>
                    <a:noFill/>
                    <a:ln>
                      <a:noFill/>
                    </a:ln>
                  </pic:spPr>
                </pic:pic>
              </a:graphicData>
            </a:graphic>
          </wp:inline>
        </w:drawing>
      </w:r>
    </w:p>
    <w:p>
      <w:r>
        <w:drawing>
          <wp:inline distT="0" distB="0" distL="114300" distR="114300">
            <wp:extent cx="5941060" cy="768350"/>
            <wp:effectExtent l="0" t="0" r="2540"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6"/>
                    <a:stretch>
                      <a:fillRect/>
                    </a:stretch>
                  </pic:blipFill>
                  <pic:spPr>
                    <a:xfrm>
                      <a:off x="0" y="0"/>
                      <a:ext cx="5941060" cy="76835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企业注册填写信息</w:t>
      </w:r>
    </w:p>
    <w:p>
      <w:r>
        <w:rPr>
          <w:rFonts w:hint="eastAsia"/>
        </w:rPr>
        <w:t>可选择的实名核验方式：</w:t>
      </w:r>
    </w:p>
    <w:p>
      <w:pPr>
        <w:ind w:firstLine="0" w:firstLineChars="0"/>
      </w:pPr>
      <w:r>
        <w:drawing>
          <wp:inline distT="0" distB="0" distL="114300" distR="114300">
            <wp:extent cx="5937250" cy="3395980"/>
            <wp:effectExtent l="0" t="0" r="6350" b="13970"/>
            <wp:docPr id="10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8"/>
                    <pic:cNvPicPr>
                      <a:picLocks noChangeAspect="1"/>
                    </pic:cNvPicPr>
                  </pic:nvPicPr>
                  <pic:blipFill>
                    <a:blip r:embed="rId17"/>
                    <a:stretch>
                      <a:fillRect/>
                    </a:stretch>
                  </pic:blipFill>
                  <pic:spPr>
                    <a:xfrm>
                      <a:off x="0" y="0"/>
                      <a:ext cx="5937250" cy="3395980"/>
                    </a:xfrm>
                    <a:prstGeom prst="rect">
                      <a:avLst/>
                    </a:prstGeom>
                    <a:noFill/>
                    <a:ln>
                      <a:noFill/>
                    </a:ln>
                  </pic:spPr>
                </pic:pic>
              </a:graphicData>
            </a:graphic>
          </wp:inline>
        </w:drawing>
      </w:r>
    </w:p>
    <w:p>
      <w:pPr>
        <w:ind w:firstLine="0" w:firstLineChars="0"/>
      </w:pPr>
      <w:r>
        <w:drawing>
          <wp:inline distT="0" distB="0" distL="114300" distR="114300">
            <wp:extent cx="5939790" cy="3786505"/>
            <wp:effectExtent l="0" t="0" r="3810" b="4445"/>
            <wp:docPr id="10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9"/>
                    <pic:cNvPicPr>
                      <a:picLocks noChangeAspect="1"/>
                    </pic:cNvPicPr>
                  </pic:nvPicPr>
                  <pic:blipFill>
                    <a:blip r:embed="rId18"/>
                    <a:stretch>
                      <a:fillRect/>
                    </a:stretch>
                  </pic:blipFill>
                  <pic:spPr>
                    <a:xfrm>
                      <a:off x="0" y="0"/>
                      <a:ext cx="5939790" cy="378650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rPr>
          <w:rFonts w:hint="eastAsia"/>
        </w:rPr>
        <w:t>企业注册实名核验</w:t>
      </w:r>
    </w:p>
    <w:p>
      <w:r>
        <w:rPr>
          <w:rFonts w:hint="eastAsia"/>
        </w:rPr>
        <w:t>如有其他问题，省统一平台可查看对应的用户帮助：</w:t>
      </w:r>
    </w:p>
    <w:p>
      <w:pPr>
        <w:ind w:firstLine="0" w:firstLineChars="0"/>
      </w:pPr>
      <w:r>
        <w:drawing>
          <wp:inline distT="0" distB="0" distL="114300" distR="114300">
            <wp:extent cx="5935980" cy="2310765"/>
            <wp:effectExtent l="0" t="0" r="7620" b="13335"/>
            <wp:docPr id="10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
                    <pic:cNvPicPr>
                      <a:picLocks noChangeAspect="1"/>
                    </pic:cNvPicPr>
                  </pic:nvPicPr>
                  <pic:blipFill>
                    <a:blip r:embed="rId19"/>
                    <a:stretch>
                      <a:fillRect/>
                    </a:stretch>
                  </pic:blipFill>
                  <pic:spPr>
                    <a:xfrm>
                      <a:off x="0" y="0"/>
                      <a:ext cx="5935980" cy="2310765"/>
                    </a:xfrm>
                    <a:prstGeom prst="rect">
                      <a:avLst/>
                    </a:prstGeom>
                    <a:noFill/>
                    <a:ln>
                      <a:noFill/>
                    </a:ln>
                  </pic:spPr>
                </pic:pic>
              </a:graphicData>
            </a:graphic>
          </wp:inline>
        </w:drawing>
      </w:r>
    </w:p>
    <w:p>
      <w:pPr>
        <w:ind w:firstLine="0" w:firstLineChars="0"/>
      </w:pPr>
      <w:r>
        <w:drawing>
          <wp:inline distT="0" distB="0" distL="114300" distR="114300">
            <wp:extent cx="5936615" cy="2895600"/>
            <wp:effectExtent l="0" t="0" r="6985" b="0"/>
            <wp:docPr id="10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1"/>
                    <pic:cNvPicPr>
                      <a:picLocks noChangeAspect="1"/>
                    </pic:cNvPicPr>
                  </pic:nvPicPr>
                  <pic:blipFill>
                    <a:blip r:embed="rId20"/>
                    <a:stretch>
                      <a:fillRect/>
                    </a:stretch>
                  </pic:blipFill>
                  <pic:spPr>
                    <a:xfrm>
                      <a:off x="0" y="0"/>
                      <a:ext cx="5936615" cy="289560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rPr>
          <w:rFonts w:hint="eastAsia"/>
        </w:rPr>
        <w:t>查看帮助</w:t>
      </w:r>
    </w:p>
    <w:p>
      <w:pPr>
        <w:pStyle w:val="2"/>
        <w:numPr>
          <w:ilvl w:val="2"/>
          <w:numId w:val="2"/>
        </w:numPr>
      </w:pPr>
      <w:bookmarkStart w:id="7" w:name="_Toc143077247"/>
      <w:r>
        <w:rPr>
          <w:rFonts w:hint="eastAsia"/>
        </w:rPr>
        <w:t>经办人账号绑定</w:t>
      </w:r>
      <w:bookmarkEnd w:id="7"/>
    </w:p>
    <w:p>
      <w:r>
        <w:rPr>
          <w:rFonts w:hint="eastAsia"/>
        </w:rPr>
        <w:t>登录已注册的企业账号，进入【账号管理】。</w:t>
      </w:r>
    </w:p>
    <w:p>
      <w:pPr>
        <w:ind w:firstLine="0" w:firstLineChars="0"/>
      </w:pPr>
      <w:r>
        <w:drawing>
          <wp:inline distT="0" distB="0" distL="114300" distR="114300">
            <wp:extent cx="5941695" cy="2762885"/>
            <wp:effectExtent l="0" t="0" r="1905" b="184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1"/>
                    <a:stretch>
                      <a:fillRect/>
                    </a:stretch>
                  </pic:blipFill>
                  <pic:spPr>
                    <a:xfrm>
                      <a:off x="0" y="0"/>
                      <a:ext cx="5941695" cy="276288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r>
        <w:rPr>
          <w:rFonts w:hint="eastAsia"/>
        </w:rPr>
        <w:t>广东政务网登录</w:t>
      </w:r>
    </w:p>
    <w:p>
      <w:pPr>
        <w:pStyle w:val="25"/>
        <w:numPr>
          <w:ilvl w:val="0"/>
          <w:numId w:val="3"/>
        </w:numPr>
        <w:ind w:firstLineChars="0"/>
      </w:pPr>
      <w:r>
        <w:rPr>
          <w:rFonts w:hint="eastAsia"/>
        </w:rPr>
        <w:t>在【我的经办人】-【立即添加】，添加对应经办人（即对应个人账号）。</w:t>
      </w:r>
    </w:p>
    <w:p>
      <w:pPr>
        <w:ind w:firstLine="0" w:firstLineChars="0"/>
      </w:pPr>
      <w:r>
        <w:drawing>
          <wp:inline distT="0" distB="0" distL="114300" distR="114300">
            <wp:extent cx="5936615" cy="2834005"/>
            <wp:effectExtent l="0" t="0" r="6985"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2"/>
                    <a:stretch>
                      <a:fillRect/>
                    </a:stretch>
                  </pic:blipFill>
                  <pic:spPr>
                    <a:xfrm>
                      <a:off x="0" y="0"/>
                      <a:ext cx="5936615" cy="283400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rPr>
          <w:rFonts w:hint="eastAsia"/>
        </w:rPr>
        <w:t>添加我的经办人</w:t>
      </w:r>
    </w:p>
    <w:p>
      <w:pPr>
        <w:ind w:firstLine="0" w:firstLineChars="0"/>
      </w:pPr>
      <w:r>
        <w:drawing>
          <wp:inline distT="0" distB="0" distL="114300" distR="114300">
            <wp:extent cx="5931535" cy="2689860"/>
            <wp:effectExtent l="0" t="0" r="12065" b="152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3"/>
                    <a:stretch>
                      <a:fillRect/>
                    </a:stretch>
                  </pic:blipFill>
                  <pic:spPr>
                    <a:xfrm>
                      <a:off x="0" y="0"/>
                      <a:ext cx="5931535" cy="268986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rPr>
          <w:rFonts w:hint="eastAsia"/>
        </w:rPr>
        <w:t>点击添加后</w:t>
      </w:r>
    </w:p>
    <w:p>
      <w:pPr>
        <w:pStyle w:val="25"/>
        <w:numPr>
          <w:ilvl w:val="0"/>
          <w:numId w:val="3"/>
        </w:numPr>
        <w:ind w:firstLineChars="0"/>
      </w:pPr>
      <w:r>
        <w:rPr>
          <w:rFonts w:hint="eastAsia"/>
        </w:rPr>
        <w:t>到对应经办人账号下进行验证</w:t>
      </w:r>
    </w:p>
    <w:p>
      <w:pPr>
        <w:ind w:firstLine="0" w:firstLineChars="0"/>
      </w:pPr>
      <w:r>
        <w:drawing>
          <wp:inline distT="0" distB="0" distL="114300" distR="114300">
            <wp:extent cx="5932805" cy="2588895"/>
            <wp:effectExtent l="0" t="0" r="10795" b="190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4"/>
                    <a:stretch>
                      <a:fillRect/>
                    </a:stretch>
                  </pic:blipFill>
                  <pic:spPr>
                    <a:xfrm>
                      <a:off x="0" y="0"/>
                      <a:ext cx="5932805" cy="258889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rPr>
          <w:rFonts w:hint="eastAsia"/>
        </w:rPr>
        <w:t>点击绑定</w:t>
      </w:r>
    </w:p>
    <w:p>
      <w:pPr>
        <w:ind w:firstLine="0" w:firstLineChars="0"/>
      </w:pPr>
      <w:r>
        <w:drawing>
          <wp:inline distT="0" distB="0" distL="114300" distR="114300">
            <wp:extent cx="5937250" cy="2037080"/>
            <wp:effectExtent l="0" t="0" r="6350" b="127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5"/>
                    <a:stretch>
                      <a:fillRect/>
                    </a:stretch>
                  </pic:blipFill>
                  <pic:spPr>
                    <a:xfrm>
                      <a:off x="0" y="0"/>
                      <a:ext cx="5937250" cy="203708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10</w:t>
      </w:r>
      <w:r>
        <w:fldChar w:fldCharType="end"/>
      </w:r>
      <w:r>
        <w:rPr>
          <w:rFonts w:hint="eastAsia"/>
        </w:rPr>
        <w:t>绑定成功</w:t>
      </w:r>
    </w:p>
    <w:p>
      <w:pPr>
        <w:pStyle w:val="2"/>
        <w:numPr>
          <w:ilvl w:val="2"/>
          <w:numId w:val="2"/>
        </w:numPr>
      </w:pPr>
      <w:bookmarkStart w:id="8" w:name="_Toc143077248"/>
      <w:r>
        <w:rPr>
          <w:rFonts w:hint="eastAsia"/>
        </w:rPr>
        <w:t>经办人账号登录</w:t>
      </w:r>
      <w:bookmarkEnd w:id="8"/>
    </w:p>
    <w:p>
      <w:r>
        <w:rPr>
          <w:rFonts w:hint="eastAsia"/>
        </w:rPr>
        <w:t>经办人通过</w:t>
      </w:r>
      <w:r>
        <w:t>广州市不动产登记网上申请系统（https://bdcws.gzlpc.gov.cn/gzwwsq/）</w:t>
      </w:r>
      <w:r>
        <w:rPr>
          <w:rFonts w:hint="eastAsia"/>
        </w:rPr>
        <w:t>，选择</w:t>
      </w:r>
      <w:r>
        <w:t>个人登录，</w:t>
      </w:r>
      <w:r>
        <w:rPr>
          <w:rFonts w:hint="eastAsia"/>
        </w:rPr>
        <w:t>使用经办人的账号进行登录，</w:t>
      </w:r>
      <w:r>
        <w:t>输入账号名</w:t>
      </w:r>
      <w:r>
        <w:rPr>
          <w:rFonts w:hint="eastAsia"/>
        </w:rPr>
        <w:t>、</w:t>
      </w:r>
      <w:r>
        <w:t>密码和验证码，</w:t>
      </w:r>
      <w:r>
        <w:rPr>
          <w:rFonts w:hint="eastAsia"/>
        </w:rPr>
        <w:t>选择</w:t>
      </w:r>
      <w:r>
        <w:t>经办的企业信息进行登录。</w:t>
      </w:r>
    </w:p>
    <w:p>
      <w:pPr>
        <w:ind w:firstLine="0" w:firstLineChars="0"/>
      </w:pPr>
      <w:r>
        <w:drawing>
          <wp:inline distT="0" distB="0" distL="0" distR="0">
            <wp:extent cx="5274310" cy="2571115"/>
            <wp:effectExtent l="0" t="0" r="254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26"/>
                    <a:stretch>
                      <a:fillRect/>
                    </a:stretch>
                  </pic:blipFill>
                  <pic:spPr>
                    <a:xfrm>
                      <a:off x="0" y="0"/>
                      <a:ext cx="5274310" cy="257111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11</w:t>
      </w:r>
      <w:r>
        <w:fldChar w:fldCharType="end"/>
      </w:r>
      <w:r>
        <w:rPr>
          <w:rFonts w:hint="eastAsia"/>
        </w:rPr>
        <w:t>登录方式选择</w:t>
      </w:r>
    </w:p>
    <w:p>
      <w:pPr>
        <w:ind w:firstLine="0" w:firstLineChars="0"/>
      </w:pPr>
      <w:r>
        <w:drawing>
          <wp:inline distT="0" distB="0" distL="114300" distR="114300">
            <wp:extent cx="5940425" cy="2915285"/>
            <wp:effectExtent l="0" t="0" r="3175" b="1841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7"/>
                    <a:stretch>
                      <a:fillRect/>
                    </a:stretch>
                  </pic:blipFill>
                  <pic:spPr>
                    <a:xfrm>
                      <a:off x="0" y="0"/>
                      <a:ext cx="5940425" cy="291528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r>
        <w:rPr>
          <w:rFonts w:hint="eastAsia"/>
        </w:rPr>
        <w:t>选择对应账号</w:t>
      </w:r>
    </w:p>
    <w:p>
      <w:pPr>
        <w:ind w:firstLine="0" w:firstLineChars="0"/>
      </w:pPr>
      <w:r>
        <w:drawing>
          <wp:inline distT="0" distB="0" distL="114300" distR="114300">
            <wp:extent cx="5935345" cy="2554605"/>
            <wp:effectExtent l="0" t="0" r="8255" b="1714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8"/>
                    <a:stretch>
                      <a:fillRect/>
                    </a:stretch>
                  </pic:blipFill>
                  <pic:spPr>
                    <a:xfrm>
                      <a:off x="0" y="0"/>
                      <a:ext cx="5935345" cy="255460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13</w:t>
      </w:r>
      <w:r>
        <w:fldChar w:fldCharType="end"/>
      </w:r>
      <w:r>
        <w:rPr>
          <w:rFonts w:hint="eastAsia"/>
        </w:rPr>
        <w:t>确定账号</w:t>
      </w:r>
    </w:p>
    <w:p>
      <w:pPr>
        <w:pStyle w:val="6"/>
        <w:numPr>
          <w:ilvl w:val="1"/>
          <w:numId w:val="2"/>
        </w:numPr>
      </w:pPr>
      <w:bookmarkStart w:id="9" w:name="_Toc143077249"/>
      <w:r>
        <w:rPr>
          <w:rFonts w:hint="eastAsia"/>
        </w:rPr>
        <w:t>法人</w:t>
      </w:r>
      <w:r>
        <w:t>代表</w:t>
      </w:r>
      <w:r>
        <w:rPr>
          <w:rFonts w:hint="eastAsia"/>
        </w:rPr>
        <w:t>使用营业执照</w:t>
      </w:r>
      <w:r>
        <w:t>登录</w:t>
      </w:r>
      <w:bookmarkEnd w:id="9"/>
    </w:p>
    <w:p>
      <w:pPr>
        <w:pStyle w:val="2"/>
        <w:numPr>
          <w:ilvl w:val="2"/>
          <w:numId w:val="2"/>
        </w:numPr>
      </w:pPr>
      <w:bookmarkStart w:id="10" w:name="_Toc143077250"/>
      <w:r>
        <w:rPr>
          <w:rFonts w:hint="eastAsia"/>
        </w:rPr>
        <w:t>下载</w:t>
      </w:r>
      <w:r>
        <w:t>电子证照</w:t>
      </w:r>
      <w:bookmarkEnd w:id="10"/>
    </w:p>
    <w:p>
      <w:r>
        <w:rPr>
          <w:rFonts w:hint="eastAsia"/>
        </w:rPr>
        <w:t>1、</w:t>
      </w:r>
      <w:r>
        <w:t>选择【</w:t>
      </w:r>
      <w:r>
        <w:rPr>
          <w:rFonts w:hint="eastAsia"/>
        </w:rPr>
        <w:t>电子营业</w:t>
      </w:r>
      <w:r>
        <w:t>执照】</w:t>
      </w:r>
      <w:r>
        <w:rPr>
          <w:rFonts w:hint="eastAsia"/>
        </w:rPr>
        <w:t>。</w:t>
      </w:r>
    </w:p>
    <w:p>
      <w:pPr>
        <w:ind w:firstLine="0" w:firstLineChars="0"/>
      </w:pPr>
      <w:r>
        <w:drawing>
          <wp:inline distT="0" distB="0" distL="0" distR="0">
            <wp:extent cx="5274310" cy="2747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274764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14</w:t>
      </w:r>
      <w:r>
        <w:fldChar w:fldCharType="end"/>
      </w:r>
      <w:r>
        <w:rPr>
          <w:rFonts w:hint="eastAsia"/>
        </w:rPr>
        <w:t>电子营业执照登录</w:t>
      </w:r>
    </w:p>
    <w:p>
      <w:r>
        <w:rPr>
          <w:rFonts w:hint="eastAsia"/>
        </w:rPr>
        <w:t>2、使用</w:t>
      </w:r>
      <w:r>
        <w:t>手机微信</w:t>
      </w:r>
      <w:r>
        <w:rPr>
          <w:rFonts w:hint="eastAsia"/>
        </w:rPr>
        <w:t>扫一扫</w:t>
      </w:r>
      <w:r>
        <w:t>。</w:t>
      </w:r>
    </w:p>
    <w:p>
      <w:pPr>
        <w:ind w:firstLine="0" w:firstLineChars="0"/>
      </w:pPr>
      <w:r>
        <w:drawing>
          <wp:inline distT="0" distB="0" distL="0" distR="0">
            <wp:extent cx="5274310" cy="28124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81241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15</w:t>
      </w:r>
      <w:r>
        <w:fldChar w:fldCharType="end"/>
      </w:r>
      <w:r>
        <w:rPr>
          <w:rFonts w:hint="eastAsia"/>
        </w:rPr>
        <w:t>电子营业执照登录2</w:t>
      </w:r>
    </w:p>
    <w:p>
      <w:r>
        <w:rPr>
          <w:rFonts w:hint="eastAsia"/>
        </w:rPr>
        <w:t>3、</w:t>
      </w:r>
      <w:r>
        <w:t>下载执照</w:t>
      </w:r>
      <w:r>
        <w:rPr>
          <w:rFonts w:hint="eastAsia"/>
        </w:rPr>
        <w:t>。</w:t>
      </w:r>
      <w:r>
        <w:t>手机版电子营业执照的首次领取只能由法定代表人通过手机等移动终端完成。法定代表人领取手机版电子营业执照后，可自行或授权证照管理人员保管、持有、使用电子营业执照</w:t>
      </w:r>
      <w:r>
        <w:rPr>
          <w:rFonts w:hint="eastAsia"/>
        </w:rPr>
        <w:t>。</w:t>
      </w:r>
    </w:p>
    <w:p>
      <w:pPr>
        <w:ind w:firstLine="0" w:firstLineChars="0"/>
        <w:jc w:val="center"/>
      </w:pPr>
      <w:r>
        <w:drawing>
          <wp:inline distT="0" distB="0" distL="0" distR="0">
            <wp:extent cx="2097405" cy="36372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2109375" cy="3658349"/>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16</w:t>
      </w:r>
      <w:r>
        <w:fldChar w:fldCharType="end"/>
      </w:r>
      <w:r>
        <w:rPr>
          <w:rFonts w:hint="eastAsia"/>
        </w:rPr>
        <w:t>下载执照</w:t>
      </w:r>
    </w:p>
    <w:p>
      <w:r>
        <w:rPr>
          <w:rFonts w:hint="eastAsia"/>
        </w:rPr>
        <w:t>其下载流程主要分为以下几步：</w:t>
      </w:r>
    </w:p>
    <w:p>
      <w:r>
        <w:rPr>
          <w:rFonts w:hint="eastAsia"/>
        </w:rPr>
        <w:t>1）进行实名认证，只有通过实名认证才可以下载执照；如果实名认证不通</w:t>
      </w:r>
    </w:p>
    <w:p>
      <w:r>
        <w:rPr>
          <w:rFonts w:hint="eastAsia"/>
        </w:rPr>
        <w:t>过，需要到当地的</w:t>
      </w:r>
      <w:del w:id="0" w:author="bdc" w:date="2024-12-12T14:57:24Z">
        <w:r>
          <w:rPr>
            <w:rFonts w:hint="eastAsia"/>
          </w:rPr>
          <w:delText>市场监督部门</w:delText>
        </w:r>
      </w:del>
      <w:ins w:id="1" w:author="bdc" w:date="2024-12-12T14:57:24Z">
        <w:r>
          <w:rPr>
            <w:rFonts w:hint="eastAsia"/>
            <w:lang w:eastAsia="zh-CN"/>
          </w:rPr>
          <w:t>市场监管部门</w:t>
        </w:r>
      </w:ins>
      <w:r>
        <w:rPr>
          <w:rFonts w:hint="eastAsia"/>
        </w:rPr>
        <w:t>下载电子营业执照。</w:t>
      </w:r>
    </w:p>
    <w:p>
      <w:r>
        <w:rPr>
          <w:rFonts w:hint="eastAsia"/>
        </w:rPr>
        <w:t>微信小程序：</w:t>
      </w:r>
    </w:p>
    <w:p>
      <w:r>
        <w:rPr>
          <w:rFonts w:hint="eastAsia"/>
        </w:rPr>
        <w:t>先输入微信支付密码，获取微信账号的实名信息，包括姓名和证件号码。</w:t>
      </w:r>
    </w:p>
    <w:p>
      <w:pPr>
        <w:ind w:firstLine="0" w:firstLineChars="0"/>
        <w:jc w:val="center"/>
      </w:pPr>
      <w:r>
        <w:drawing>
          <wp:inline distT="0" distB="0" distL="0" distR="0">
            <wp:extent cx="3818890" cy="40735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3828578" cy="4084426"/>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17</w:t>
      </w:r>
      <w:r>
        <w:fldChar w:fldCharType="end"/>
      </w:r>
      <w:r>
        <w:rPr>
          <w:rFonts w:hint="eastAsia"/>
        </w:rPr>
        <w:t>获取信息</w:t>
      </w:r>
    </w:p>
    <w:p>
      <w:r>
        <w:t>进行人脸识别，完成实名认证。</w:t>
      </w:r>
    </w:p>
    <w:p>
      <w:pPr>
        <w:ind w:firstLine="0" w:firstLineChars="0"/>
        <w:jc w:val="center"/>
      </w:pPr>
      <w:r>
        <w:drawing>
          <wp:inline distT="0" distB="0" distL="0" distR="0">
            <wp:extent cx="3409315" cy="356425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3414849" cy="3570071"/>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18</w:t>
      </w:r>
      <w:r>
        <w:fldChar w:fldCharType="end"/>
      </w:r>
      <w:r>
        <w:rPr>
          <w:rFonts w:hint="eastAsia"/>
        </w:rPr>
        <w:t>人脸识别验证</w:t>
      </w:r>
    </w:p>
    <w:p>
      <w:r>
        <w:t>2）通过实名认证后，选择企业所在的登记地，显示该登记地的所有可下载和已下载的执照记录，在“可下载执照记录”中选择企业名称，下载该企业的电子营业执照。</w:t>
      </w:r>
    </w:p>
    <w:p>
      <w:pPr>
        <w:ind w:firstLine="0" w:firstLineChars="0"/>
        <w:jc w:val="center"/>
      </w:pPr>
      <w:r>
        <w:drawing>
          <wp:inline distT="0" distB="0" distL="114300" distR="114300">
            <wp:extent cx="3438525" cy="3549015"/>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4"/>
                    <a:stretch>
                      <a:fillRect/>
                    </a:stretch>
                  </pic:blipFill>
                  <pic:spPr>
                    <a:xfrm>
                      <a:off x="0" y="0"/>
                      <a:ext cx="3442218" cy="3553257"/>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19</w:t>
      </w:r>
      <w:r>
        <w:fldChar w:fldCharType="end"/>
      </w:r>
      <w:r>
        <w:rPr>
          <w:rFonts w:hint="eastAsia"/>
        </w:rPr>
        <w:t>获取营业执照</w:t>
      </w:r>
    </w:p>
    <w:p/>
    <w:p>
      <w:r>
        <w:t>3）下载电子营业执照前，需要阅读并同意《执照下载声明》。如果本 APP 上修改过密码，下载时需要输入修改后的密码。</w:t>
      </w:r>
    </w:p>
    <w:p>
      <w:pPr>
        <w:ind w:firstLine="0" w:firstLineChars="0"/>
        <w:jc w:val="center"/>
      </w:pPr>
      <w:r>
        <w:drawing>
          <wp:inline distT="0" distB="0" distL="114300" distR="114300">
            <wp:extent cx="3657600" cy="3800475"/>
            <wp:effectExtent l="0" t="0" r="0" b="952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5"/>
                    <a:stretch>
                      <a:fillRect/>
                    </a:stretch>
                  </pic:blipFill>
                  <pic:spPr>
                    <a:xfrm>
                      <a:off x="0" y="0"/>
                      <a:ext cx="3657600" cy="380047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20</w:t>
      </w:r>
      <w:r>
        <w:fldChar w:fldCharType="end"/>
      </w:r>
      <w:r>
        <w:rPr>
          <w:rFonts w:hint="eastAsia"/>
        </w:rPr>
        <w:t>需要阅读并同意《执照下载声明》</w:t>
      </w:r>
    </w:p>
    <w:p>
      <w:r>
        <w:rPr>
          <w:rFonts w:hint="eastAsia"/>
        </w:rPr>
        <w:t>4）执照下载成功后，可以继续下载其他的执照；也可以修改本手机当前 APP</w:t>
      </w:r>
    </w:p>
    <w:p>
      <w:pPr>
        <w:ind w:firstLine="0" w:firstLineChars="0"/>
        <w:jc w:val="center"/>
      </w:pPr>
      <w:r>
        <w:rPr>
          <w:rFonts w:hint="eastAsia"/>
        </w:rPr>
        <w:t>已经下载的所有执照的密码，或者返回主页进行其他的操作。</w:t>
      </w:r>
      <w:r>
        <w:cr/>
      </w:r>
      <w:r>
        <w:drawing>
          <wp:inline distT="0" distB="0" distL="114300" distR="114300">
            <wp:extent cx="3752850" cy="3867150"/>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36"/>
                    <a:stretch>
                      <a:fillRect/>
                    </a:stretch>
                  </pic:blipFill>
                  <pic:spPr>
                    <a:xfrm>
                      <a:off x="0" y="0"/>
                      <a:ext cx="3752850" cy="386715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21</w:t>
      </w:r>
      <w:r>
        <w:fldChar w:fldCharType="end"/>
      </w:r>
      <w:r>
        <w:rPr>
          <w:rFonts w:hint="eastAsia"/>
        </w:rPr>
        <w:t>下载营业执照</w:t>
      </w:r>
    </w:p>
    <w:p>
      <w:pPr>
        <w:pStyle w:val="2"/>
        <w:numPr>
          <w:ilvl w:val="2"/>
          <w:numId w:val="2"/>
        </w:numPr>
      </w:pPr>
      <w:bookmarkStart w:id="11" w:name="_Toc143077251"/>
      <w:r>
        <w:rPr>
          <w:rFonts w:hint="eastAsia"/>
        </w:rPr>
        <w:t>扫码登录</w:t>
      </w:r>
      <w:bookmarkEnd w:id="11"/>
    </w:p>
    <w:p>
      <w:r>
        <w:rPr>
          <w:rFonts w:hint="eastAsia"/>
        </w:rPr>
        <w:t>1、使用</w:t>
      </w:r>
      <w:r>
        <w:t>微信</w:t>
      </w:r>
      <w:r>
        <w:rPr>
          <w:rFonts w:hint="eastAsia"/>
        </w:rPr>
        <w:t>扫一扫电子</w:t>
      </w:r>
      <w:r>
        <w:t>营业执照登录二维码进行登录。</w:t>
      </w:r>
    </w:p>
    <w:p>
      <w:pPr>
        <w:ind w:firstLine="0" w:firstLineChars="0"/>
      </w:pPr>
      <w:r>
        <w:drawing>
          <wp:inline distT="0" distB="0" distL="0" distR="0">
            <wp:extent cx="5274310" cy="28124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5274310" cy="281241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22</w:t>
      </w:r>
      <w:r>
        <w:fldChar w:fldCharType="end"/>
      </w:r>
      <w:r>
        <w:rPr>
          <w:rFonts w:hint="eastAsia"/>
        </w:rPr>
        <w:t>电子营业执照登录</w:t>
      </w:r>
    </w:p>
    <w:p>
      <w:pPr>
        <w:pStyle w:val="25"/>
        <w:numPr>
          <w:ilvl w:val="0"/>
          <w:numId w:val="4"/>
        </w:numPr>
        <w:ind w:firstLineChars="0"/>
      </w:pPr>
      <w:r>
        <w:rPr>
          <w:rFonts w:hint="eastAsia"/>
        </w:rPr>
        <w:t>选择电子营业执照进行验证，验证通过后，点击“授权登录”，即可在电脑端登录该企业。</w:t>
      </w:r>
    </w:p>
    <w:p>
      <w:pPr>
        <w:ind w:firstLine="0" w:firstLineChars="0"/>
        <w:jc w:val="center"/>
      </w:pPr>
      <w:r>
        <w:drawing>
          <wp:inline distT="0" distB="0" distL="114300" distR="114300">
            <wp:extent cx="3638550" cy="3857625"/>
            <wp:effectExtent l="0" t="0" r="0" b="952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7"/>
                    <a:stretch>
                      <a:fillRect/>
                    </a:stretch>
                  </pic:blipFill>
                  <pic:spPr>
                    <a:xfrm>
                      <a:off x="0" y="0"/>
                      <a:ext cx="3638550" cy="3857625"/>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23</w:t>
      </w:r>
      <w:r>
        <w:fldChar w:fldCharType="end"/>
      </w:r>
      <w:r>
        <w:rPr>
          <w:rFonts w:hint="eastAsia"/>
        </w:rPr>
        <w:t>授权登录</w:t>
      </w:r>
    </w:p>
    <w:p>
      <w:r>
        <w:rPr>
          <w:rFonts w:hint="eastAsia"/>
        </w:rPr>
        <w:t>3、登录</w:t>
      </w:r>
      <w:r>
        <w:t>成功</w:t>
      </w:r>
      <w:r>
        <w:rPr>
          <w:rFonts w:hint="eastAsia"/>
        </w:rPr>
        <w:t>后</w:t>
      </w:r>
      <w:r>
        <w:t>，</w:t>
      </w:r>
      <w:r>
        <w:rPr>
          <w:rFonts w:hint="eastAsia"/>
        </w:rPr>
        <w:t>进入</w:t>
      </w:r>
      <w:r>
        <w:t>广州市不动产</w:t>
      </w:r>
      <w:r>
        <w:rPr>
          <w:rFonts w:hint="eastAsia"/>
        </w:rPr>
        <w:t>登记</w:t>
      </w:r>
      <w:r>
        <w:t>网上申请系统。</w:t>
      </w:r>
    </w:p>
    <w:p>
      <w:pPr>
        <w:pStyle w:val="3"/>
        <w:numPr>
          <w:ilvl w:val="0"/>
          <w:numId w:val="2"/>
        </w:numPr>
      </w:pPr>
      <w:bookmarkStart w:id="12" w:name="_Toc143077252"/>
      <w:bookmarkStart w:id="13" w:name="_Toc25586"/>
      <w:r>
        <w:rPr>
          <w:rFonts w:hint="eastAsia"/>
        </w:rPr>
        <w:t>业务申请流程</w:t>
      </w:r>
      <w:bookmarkEnd w:id="12"/>
      <w:bookmarkEnd w:id="13"/>
    </w:p>
    <w:p>
      <w:pPr>
        <w:pStyle w:val="6"/>
        <w:numPr>
          <w:ilvl w:val="1"/>
          <w:numId w:val="2"/>
        </w:numPr>
      </w:pPr>
      <w:bookmarkStart w:id="14" w:name="_Toc15301"/>
      <w:bookmarkStart w:id="15" w:name="_Toc143077253"/>
      <w:r>
        <w:rPr>
          <w:rFonts w:hint="eastAsia"/>
        </w:rPr>
        <w:t>业务申请</w:t>
      </w:r>
      <w:bookmarkEnd w:id="14"/>
      <w:bookmarkEnd w:id="15"/>
    </w:p>
    <w:p>
      <w:r>
        <w:rPr>
          <w:rFonts w:hint="eastAsia"/>
        </w:rPr>
        <w:t>登录系统后，查看用户须知。</w:t>
      </w:r>
    </w:p>
    <w:p>
      <w:pPr>
        <w:ind w:firstLine="0" w:firstLineChars="0"/>
        <w:jc w:val="center"/>
      </w:pPr>
      <w:r>
        <w:drawing>
          <wp:inline distT="0" distB="0" distL="0" distR="0">
            <wp:extent cx="5274310" cy="25368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查看用户须知</w:t>
      </w:r>
    </w:p>
    <w:p>
      <w:r>
        <w:rPr>
          <w:rFonts w:hint="eastAsia"/>
        </w:rPr>
        <w:t>选择对应用户类型后进入系统。</w:t>
      </w:r>
    </w:p>
    <w:p>
      <w:pPr>
        <w:ind w:firstLine="0" w:firstLineChars="0"/>
        <w:jc w:val="center"/>
      </w:pPr>
      <w:r>
        <w:drawing>
          <wp:inline distT="0" distB="0" distL="0" distR="0">
            <wp:extent cx="5274310" cy="25368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选择用户类型</w:t>
      </w:r>
    </w:p>
    <w:p>
      <w:r>
        <w:rPr>
          <w:rFonts w:hint="eastAsia"/>
        </w:rPr>
        <w:t>申请操作流程</w:t>
      </w:r>
      <w:r>
        <w:rPr>
          <w:rStyle w:val="18"/>
          <w:rFonts w:hint="eastAsia"/>
        </w:rPr>
        <w:t>：</w:t>
      </w:r>
    </w:p>
    <w:p>
      <w:pPr>
        <w:pStyle w:val="25"/>
        <w:numPr>
          <w:ilvl w:val="0"/>
          <w:numId w:val="5"/>
        </w:numPr>
        <w:ind w:firstLineChars="0"/>
      </w:pPr>
      <w:r>
        <w:rPr>
          <w:rFonts w:hint="eastAsia"/>
        </w:rPr>
        <w:t>按照办理业务【选择不动产类型】，界面如下：</w:t>
      </w:r>
    </w:p>
    <w:p>
      <w:pPr>
        <w:ind w:firstLine="0" w:firstLineChars="0"/>
        <w:jc w:val="center"/>
      </w:pPr>
      <w:r>
        <w:drawing>
          <wp:inline distT="0" distB="0" distL="0" distR="0">
            <wp:extent cx="5274310" cy="25368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选择不动产类型</w:t>
      </w:r>
    </w:p>
    <w:p>
      <w:pPr>
        <w:pStyle w:val="25"/>
        <w:numPr>
          <w:ilvl w:val="0"/>
          <w:numId w:val="5"/>
        </w:numPr>
        <w:ind w:firstLineChars="0"/>
      </w:pPr>
      <w:r>
        <w:rPr>
          <w:rFonts w:hint="eastAsia"/>
        </w:rPr>
        <w:t>选择所需申请的【网上申办】登记</w:t>
      </w:r>
      <w:r>
        <w:t>业务类型</w:t>
      </w:r>
      <w:r>
        <w:rPr>
          <w:rFonts w:hint="eastAsia"/>
        </w:rPr>
        <w:t>。</w:t>
      </w:r>
    </w:p>
    <w:p>
      <w:pPr>
        <w:pStyle w:val="25"/>
        <w:ind w:left="360" w:firstLine="0" w:firstLineChars="0"/>
        <w:rPr>
          <w:color w:val="FF0000"/>
        </w:rPr>
      </w:pPr>
      <w:r>
        <w:rPr>
          <w:rFonts w:hint="eastAsia"/>
          <w:color w:val="FF0000"/>
        </w:rPr>
        <w:t>注：申请已办理预告且有委托的增量房转移、增量房转移</w:t>
      </w:r>
      <w:r>
        <w:rPr>
          <w:color w:val="FF0000"/>
        </w:rPr>
        <w:t>+</w:t>
      </w:r>
      <w:r>
        <w:rPr>
          <w:rFonts w:hint="eastAsia"/>
          <w:color w:val="FF0000"/>
        </w:rPr>
        <w:t>抵押业务不需要购房人做电子签名确认。</w:t>
      </w:r>
    </w:p>
    <w:p>
      <w:pPr>
        <w:ind w:firstLine="0" w:firstLineChars="0"/>
      </w:pPr>
      <w:r>
        <w:drawing>
          <wp:inline distT="0" distB="0" distL="0" distR="0">
            <wp:extent cx="5274310" cy="26619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661920"/>
                    </a:xfrm>
                    <a:prstGeom prst="rect">
                      <a:avLst/>
                    </a:prstGeom>
                    <a:noFill/>
                    <a:ln>
                      <a:noFill/>
                    </a:ln>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rPr>
          <w:rFonts w:hint="eastAsia"/>
        </w:rPr>
        <w:t>选择不动产登记类型</w:t>
      </w:r>
    </w:p>
    <w:p>
      <w:pPr>
        <w:pStyle w:val="25"/>
        <w:numPr>
          <w:ilvl w:val="0"/>
          <w:numId w:val="5"/>
        </w:numPr>
        <w:ind w:firstLineChars="0"/>
      </w:pPr>
      <w:r>
        <w:rPr>
          <w:rFonts w:hint="eastAsia"/>
        </w:rPr>
        <w:t>选择项目</w:t>
      </w:r>
    </w:p>
    <w:p>
      <w:pPr>
        <w:ind w:left="480" w:firstLine="0" w:firstLineChars="0"/>
      </w:pPr>
      <w:r>
        <w:rPr>
          <w:rFonts w:hint="eastAsia"/>
        </w:rPr>
        <w:t>系统根据登录账号名称及证件号码，查询开发商名下项目。</w:t>
      </w:r>
    </w:p>
    <w:p>
      <w:pPr>
        <w:pStyle w:val="25"/>
        <w:ind w:left="360" w:firstLine="0" w:firstLineChars="0"/>
        <w:rPr>
          <w:color w:val="FF0000"/>
        </w:rPr>
      </w:pPr>
      <w:r>
        <w:rPr>
          <w:rFonts w:hint="eastAsia"/>
          <w:color w:val="FF0000"/>
        </w:rPr>
        <w:t>注：系统通过匹配当前用户的企业名称和登记簿权利人名称获取名下项目数据。</w:t>
      </w:r>
    </w:p>
    <w:p>
      <w:pPr>
        <w:ind w:firstLine="0" w:firstLineChars="0"/>
      </w:pPr>
      <w:r>
        <w:drawing>
          <wp:inline distT="0" distB="0" distL="0" distR="0">
            <wp:extent cx="5274310" cy="3277870"/>
            <wp:effectExtent l="0" t="0" r="2540" b="0"/>
            <wp:docPr id="130371" name="图片 1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 name="图片 130371"/>
                    <pic:cNvPicPr>
                      <a:picLocks noChangeAspect="1"/>
                    </pic:cNvPicPr>
                  </pic:nvPicPr>
                  <pic:blipFill>
                    <a:blip r:embed="rId42"/>
                    <a:stretch>
                      <a:fillRect/>
                    </a:stretch>
                  </pic:blipFill>
                  <pic:spPr>
                    <a:xfrm>
                      <a:off x="0" y="0"/>
                      <a:ext cx="5274310" cy="3278254"/>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rPr>
          <w:rFonts w:hint="eastAsia"/>
        </w:rPr>
        <w:t>项目列表</w:t>
      </w:r>
    </w:p>
    <w:p>
      <w:pPr>
        <w:pStyle w:val="25"/>
        <w:numPr>
          <w:ilvl w:val="0"/>
          <w:numId w:val="5"/>
        </w:numPr>
        <w:ind w:firstLineChars="0"/>
      </w:pPr>
      <w:r>
        <w:rPr>
          <w:rFonts w:hint="eastAsia"/>
        </w:rPr>
        <w:t>选择单元，创建业务</w:t>
      </w:r>
    </w:p>
    <w:p>
      <w:pPr>
        <w:pStyle w:val="25"/>
        <w:numPr>
          <w:ilvl w:val="0"/>
          <w:numId w:val="6"/>
        </w:numPr>
        <w:ind w:firstLineChars="0"/>
      </w:pPr>
      <w:r>
        <w:rPr>
          <w:rFonts w:hint="eastAsia"/>
        </w:rPr>
        <w:t>勾选需要申请的单元。</w:t>
      </w:r>
    </w:p>
    <w:p>
      <w:pPr>
        <w:ind w:firstLine="0" w:firstLineChars="0"/>
      </w:pPr>
      <w:r>
        <w:drawing>
          <wp:inline distT="0" distB="0" distL="0" distR="0">
            <wp:extent cx="5401310" cy="2682240"/>
            <wp:effectExtent l="0" t="0" r="8890" b="3810"/>
            <wp:docPr id="130374" name="图片 13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 name="图片 1303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01310" cy="2682240"/>
                    </a:xfrm>
                    <a:prstGeom prst="rect">
                      <a:avLst/>
                    </a:prstGeom>
                    <a:noFill/>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r>
        <w:rPr>
          <w:rFonts w:hint="eastAsia"/>
        </w:rPr>
        <w:t>楼盘表界面</w:t>
      </w:r>
    </w:p>
    <w:p>
      <w:pPr>
        <w:pStyle w:val="25"/>
        <w:numPr>
          <w:ilvl w:val="0"/>
          <w:numId w:val="6"/>
        </w:numPr>
        <w:ind w:firstLineChars="0"/>
      </w:pPr>
      <w:r>
        <w:rPr>
          <w:rFonts w:hint="eastAsia"/>
        </w:rPr>
        <w:t>点击【确定】创建业务，或点击【移除】将单元移除。</w:t>
      </w:r>
    </w:p>
    <w:p>
      <w:pPr>
        <w:ind w:firstLine="0" w:firstLineChars="0"/>
      </w:pPr>
      <w:r>
        <w:drawing>
          <wp:inline distT="0" distB="0" distL="0" distR="0">
            <wp:extent cx="5614670" cy="1200785"/>
            <wp:effectExtent l="0" t="0" r="5080" b="0"/>
            <wp:docPr id="130375" name="图片 13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5" name="图片 130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614670" cy="1200785"/>
                    </a:xfrm>
                    <a:prstGeom prst="rect">
                      <a:avLst/>
                    </a:prstGeom>
                    <a:noFill/>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rPr>
          <w:rFonts w:hint="eastAsia"/>
        </w:rPr>
        <w:t>创建业务</w:t>
      </w:r>
    </w:p>
    <w:p>
      <w:pPr>
        <w:pStyle w:val="25"/>
        <w:numPr>
          <w:ilvl w:val="0"/>
          <w:numId w:val="5"/>
        </w:numPr>
        <w:ind w:firstLineChars="0"/>
      </w:pPr>
      <w:r>
        <w:rPr>
          <w:rFonts w:hint="eastAsia"/>
        </w:rPr>
        <w:t>填写申请表</w:t>
      </w:r>
    </w:p>
    <w:p>
      <w:pPr>
        <w:pStyle w:val="25"/>
        <w:numPr>
          <w:ilvl w:val="0"/>
          <w:numId w:val="7"/>
        </w:numPr>
        <w:ind w:firstLineChars="0"/>
      </w:pPr>
      <w:r>
        <w:rPr>
          <w:rFonts w:hint="eastAsia"/>
        </w:rPr>
        <w:t>填写申请人信息，涉及抵押的业务，需要填写抵押权人信息。</w:t>
      </w:r>
    </w:p>
    <w:p>
      <w:pPr>
        <w:ind w:firstLine="0" w:firstLineChars="0"/>
      </w:pPr>
      <w:r>
        <w:drawing>
          <wp:inline distT="0" distB="0" distL="0" distR="0">
            <wp:extent cx="5274310" cy="1898015"/>
            <wp:effectExtent l="0" t="0" r="2540" b="6985"/>
            <wp:docPr id="130376" name="图片 13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 name="图片 130376"/>
                    <pic:cNvPicPr>
                      <a:picLocks noChangeAspect="1"/>
                    </pic:cNvPicPr>
                  </pic:nvPicPr>
                  <pic:blipFill>
                    <a:blip r:embed="rId45"/>
                    <a:stretch>
                      <a:fillRect/>
                    </a:stretch>
                  </pic:blipFill>
                  <pic:spPr>
                    <a:xfrm>
                      <a:off x="0" y="0"/>
                      <a:ext cx="5274310" cy="1898251"/>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rPr>
          <w:rFonts w:hint="eastAsia"/>
        </w:rPr>
        <w:t>申请人信息</w:t>
      </w:r>
    </w:p>
    <w:p>
      <w:pPr>
        <w:pStyle w:val="25"/>
        <w:numPr>
          <w:ilvl w:val="0"/>
          <w:numId w:val="7"/>
        </w:numPr>
        <w:ind w:firstLineChars="0"/>
      </w:pPr>
      <w:r>
        <w:rPr>
          <w:rFonts w:hint="eastAsia"/>
        </w:rPr>
        <w:t>点击保存后，点击【更多】按钮，可进行批量编辑。</w:t>
      </w:r>
    </w:p>
    <w:p>
      <w:pPr>
        <w:ind w:firstLine="0" w:firstLineChars="0"/>
      </w:pPr>
      <w:r>
        <w:drawing>
          <wp:inline distT="0" distB="0" distL="0" distR="0">
            <wp:extent cx="5274310" cy="1416685"/>
            <wp:effectExtent l="0" t="0" r="2540" b="0"/>
            <wp:docPr id="130377" name="图片 13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7" name="图片 130377"/>
                    <pic:cNvPicPr>
                      <a:picLocks noChangeAspect="1"/>
                    </pic:cNvPicPr>
                  </pic:nvPicPr>
                  <pic:blipFill>
                    <a:blip r:embed="rId46"/>
                    <a:stretch>
                      <a:fillRect/>
                    </a:stretch>
                  </pic:blipFill>
                  <pic:spPr>
                    <a:xfrm>
                      <a:off x="0" y="0"/>
                      <a:ext cx="5274310" cy="1416979"/>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rPr>
          <w:rFonts w:hint="eastAsia"/>
        </w:rPr>
        <w:t>批量申请列表</w:t>
      </w:r>
    </w:p>
    <w:p>
      <w:pPr>
        <w:ind w:firstLine="0" w:firstLineChars="0"/>
      </w:pPr>
      <w:r>
        <w:drawing>
          <wp:inline distT="0" distB="0" distL="0" distR="0">
            <wp:extent cx="5274310" cy="2540000"/>
            <wp:effectExtent l="0" t="0" r="2540" b="0"/>
            <wp:docPr id="130378" name="图片 13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8" name="图片 130378"/>
                    <pic:cNvPicPr>
                      <a:picLocks noChangeAspect="1"/>
                    </pic:cNvPicPr>
                  </pic:nvPicPr>
                  <pic:blipFill>
                    <a:blip r:embed="rId47"/>
                    <a:stretch>
                      <a:fillRect/>
                    </a:stretch>
                  </pic:blipFill>
                  <pic:spPr>
                    <a:xfrm>
                      <a:off x="0" y="0"/>
                      <a:ext cx="5274310" cy="2540543"/>
                    </a:xfrm>
                    <a:prstGeom prst="rect">
                      <a:avLst/>
                    </a:prstGeom>
                  </pic:spPr>
                </pic:pic>
              </a:graphicData>
            </a:graphic>
          </wp:inline>
        </w:drawing>
      </w:r>
    </w:p>
    <w:p>
      <w:pPr>
        <w:pStyle w:val="9"/>
        <w:ind w:firstLine="480"/>
        <w:jc w:val="center"/>
      </w:pPr>
      <w:r>
        <w:t xml:space="preserve">图 </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10</w:t>
      </w:r>
      <w:r>
        <w:fldChar w:fldCharType="end"/>
      </w:r>
      <w:r>
        <w:rPr>
          <w:rFonts w:hint="eastAsia"/>
        </w:rPr>
        <w:t>批量编辑</w:t>
      </w:r>
    </w:p>
    <w:p>
      <w:pPr>
        <w:pStyle w:val="25"/>
        <w:numPr>
          <w:ilvl w:val="0"/>
          <w:numId w:val="7"/>
        </w:numPr>
        <w:ind w:firstLineChars="0"/>
      </w:pPr>
      <w:r>
        <w:rPr>
          <w:rFonts w:hint="eastAsia"/>
        </w:rPr>
        <w:t>点击【查看详情】，完善申请信息。</w:t>
      </w:r>
    </w:p>
    <w:p>
      <w:pPr>
        <w:pStyle w:val="25"/>
        <w:ind w:left="360" w:firstLine="0" w:firstLineChars="0"/>
        <w:rPr>
          <w:color w:val="FF0000"/>
        </w:rPr>
      </w:pPr>
      <w:r>
        <w:rPr>
          <w:rFonts w:hint="eastAsia"/>
          <w:color w:val="FF0000"/>
        </w:rPr>
        <w:t>注：需先进行保存，才能点击【查看详情】按钮。</w:t>
      </w:r>
    </w:p>
    <w:p>
      <w:pPr>
        <w:pStyle w:val="9"/>
        <w:ind w:firstLine="0" w:firstLineChars="0"/>
      </w:pPr>
      <w:r>
        <w:drawing>
          <wp:inline distT="0" distB="0" distL="0" distR="0">
            <wp:extent cx="5274310" cy="1404620"/>
            <wp:effectExtent l="0" t="0" r="2540" b="5080"/>
            <wp:docPr id="130379" name="图片 13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9" name="图片 130379"/>
                    <pic:cNvPicPr>
                      <a:picLocks noChangeAspect="1"/>
                    </pic:cNvPicPr>
                  </pic:nvPicPr>
                  <pic:blipFill>
                    <a:blip r:embed="rId48"/>
                    <a:stretch>
                      <a:fillRect/>
                    </a:stretch>
                  </pic:blipFill>
                  <pic:spPr>
                    <a:xfrm>
                      <a:off x="0" y="0"/>
                      <a:ext cx="5274310" cy="1405051"/>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11</w:t>
      </w:r>
      <w:r>
        <w:fldChar w:fldCharType="end"/>
      </w:r>
      <w:r>
        <w:rPr>
          <w:rFonts w:hint="eastAsia"/>
        </w:rPr>
        <w:t>批量申请列表</w:t>
      </w:r>
    </w:p>
    <w:p>
      <w:pPr>
        <w:ind w:firstLine="0" w:firstLineChars="0"/>
      </w:pPr>
      <w:r>
        <w:drawing>
          <wp:inline distT="0" distB="0" distL="0" distR="0">
            <wp:extent cx="5274310" cy="7270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a:stretch>
                      <a:fillRect/>
                    </a:stretch>
                  </pic:blipFill>
                  <pic:spPr>
                    <a:xfrm>
                      <a:off x="0" y="0"/>
                      <a:ext cx="5274310" cy="72707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r>
        <w:rPr>
          <w:rFonts w:hint="eastAsia"/>
        </w:rPr>
        <w:t>标记完税状态</w:t>
      </w:r>
    </w:p>
    <w:p>
      <w:pPr>
        <w:pStyle w:val="9"/>
        <w:ind w:firstLine="0" w:firstLineChars="0"/>
      </w:pPr>
      <w:r>
        <w:drawing>
          <wp:inline distT="0" distB="0" distL="0" distR="0">
            <wp:extent cx="5274310" cy="2540000"/>
            <wp:effectExtent l="0" t="0" r="2540" b="0"/>
            <wp:docPr id="130381" name="图片 1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 name="图片 130381"/>
                    <pic:cNvPicPr>
                      <a:picLocks noChangeAspect="1"/>
                    </pic:cNvPicPr>
                  </pic:nvPicPr>
                  <pic:blipFill>
                    <a:blip r:embed="rId50"/>
                    <a:stretch>
                      <a:fillRect/>
                    </a:stretch>
                  </pic:blipFill>
                  <pic:spPr>
                    <a:xfrm>
                      <a:off x="0" y="0"/>
                      <a:ext cx="5274310" cy="2540543"/>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13</w:t>
      </w:r>
      <w:r>
        <w:fldChar w:fldCharType="end"/>
      </w:r>
      <w:r>
        <w:rPr>
          <w:rFonts w:hint="eastAsia"/>
        </w:rPr>
        <w:t>详细信息界面</w:t>
      </w:r>
    </w:p>
    <w:p>
      <w:pPr>
        <w:pStyle w:val="6"/>
        <w:numPr>
          <w:ilvl w:val="1"/>
          <w:numId w:val="2"/>
        </w:numPr>
      </w:pPr>
      <w:bookmarkStart w:id="16" w:name="_Toc143077254"/>
      <w:r>
        <w:rPr>
          <w:rFonts w:hint="eastAsia"/>
        </w:rPr>
        <w:t>附件上传</w:t>
      </w:r>
      <w:bookmarkEnd w:id="16"/>
    </w:p>
    <w:p>
      <w:r>
        <w:rPr>
          <w:rFonts w:hint="eastAsia"/>
        </w:rPr>
        <w:t>附件上传分为两部分，【共享材料清单】部分，上传材料之后，点击【共享】按钮，将材料共享给每个子案；【业务清单】部分，可点击【编辑】按钮，进入子案的上传材料页面，可使用手机扫描二维码上传，也可在电脑端上传。</w:t>
      </w:r>
    </w:p>
    <w:p>
      <w:pPr>
        <w:ind w:firstLine="0" w:firstLineChars="0"/>
      </w:pPr>
      <w:r>
        <w:drawing>
          <wp:inline distT="0" distB="0" distL="0" distR="0">
            <wp:extent cx="5274310" cy="2574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tretch>
                      <a:fillRect/>
                    </a:stretch>
                  </pic:blipFill>
                  <pic:spPr>
                    <a:xfrm>
                      <a:off x="0" y="0"/>
                      <a:ext cx="5274310" cy="25749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14</w:t>
      </w:r>
      <w:r>
        <w:fldChar w:fldCharType="end"/>
      </w:r>
      <w:r>
        <w:rPr>
          <w:rFonts w:hint="eastAsia"/>
        </w:rPr>
        <w:t>材料上传页面</w:t>
      </w:r>
    </w:p>
    <w:p>
      <w:pPr>
        <w:ind w:firstLine="0" w:firstLineChars="0"/>
      </w:pPr>
      <w:r>
        <w:drawing>
          <wp:inline distT="0" distB="0" distL="0" distR="0">
            <wp:extent cx="5274310" cy="25368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2"/>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15</w:t>
      </w:r>
      <w:r>
        <w:fldChar w:fldCharType="end"/>
      </w:r>
      <w:r>
        <w:rPr>
          <w:rFonts w:hint="eastAsia"/>
        </w:rPr>
        <w:t>上传子案材料</w:t>
      </w:r>
    </w:p>
    <w:p>
      <w:pPr>
        <w:pStyle w:val="6"/>
        <w:numPr>
          <w:ilvl w:val="1"/>
          <w:numId w:val="2"/>
        </w:numPr>
      </w:pPr>
      <w:bookmarkStart w:id="17" w:name="_Toc143077255"/>
      <w:r>
        <w:rPr>
          <w:rFonts w:hint="eastAsia"/>
        </w:rPr>
        <w:t>问询表填写</w:t>
      </w:r>
      <w:bookmarkEnd w:id="17"/>
    </w:p>
    <w:p>
      <w:r>
        <w:rPr>
          <w:rFonts w:hint="eastAsia"/>
        </w:rPr>
        <w:t>选择要填写的子案，点击【编辑】按钮进入到问询表页面，填写后点击保存提交。</w:t>
      </w:r>
    </w:p>
    <w:p>
      <w:pPr>
        <w:ind w:firstLine="0" w:firstLineChars="0"/>
      </w:pPr>
      <w:r>
        <w:drawing>
          <wp:inline distT="0" distB="0" distL="0" distR="0">
            <wp:extent cx="5274310" cy="130492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3"/>
                    <a:stretch>
                      <a:fillRect/>
                    </a:stretch>
                  </pic:blipFill>
                  <pic:spPr>
                    <a:xfrm>
                      <a:off x="0" y="0"/>
                      <a:ext cx="5274310" cy="13049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16</w:t>
      </w:r>
      <w:r>
        <w:fldChar w:fldCharType="end"/>
      </w:r>
      <w:r>
        <w:rPr>
          <w:rFonts w:hint="eastAsia"/>
        </w:rPr>
        <w:t>案件问询列表</w:t>
      </w:r>
    </w:p>
    <w:p>
      <w:pPr>
        <w:ind w:firstLine="0" w:firstLineChars="0"/>
      </w:pPr>
      <w:r>
        <w:drawing>
          <wp:inline distT="0" distB="0" distL="0" distR="0">
            <wp:extent cx="5274310" cy="253682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4"/>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17</w:t>
      </w:r>
      <w:r>
        <w:fldChar w:fldCharType="end"/>
      </w:r>
      <w:r>
        <w:rPr>
          <w:rFonts w:hint="eastAsia"/>
        </w:rPr>
        <w:t>问询表</w:t>
      </w:r>
    </w:p>
    <w:p>
      <w:pPr>
        <w:pStyle w:val="6"/>
        <w:numPr>
          <w:ilvl w:val="1"/>
          <w:numId w:val="2"/>
        </w:numPr>
      </w:pPr>
      <w:bookmarkStart w:id="18" w:name="_Toc143077256"/>
      <w:r>
        <w:rPr>
          <w:rFonts w:hint="eastAsia"/>
        </w:rPr>
        <w:t>提交至电子签章签名确认</w:t>
      </w:r>
      <w:bookmarkEnd w:id="18"/>
    </w:p>
    <w:p>
      <w:pPr>
        <w:ind w:left="480" w:firstLine="0" w:firstLineChars="0"/>
      </w:pPr>
      <w:r>
        <w:rPr>
          <w:rFonts w:hint="eastAsia"/>
        </w:rPr>
        <w:t>上传附件并填写问询表后，提交到电子签章签名确认。</w:t>
      </w:r>
    </w:p>
    <w:p>
      <w:pPr>
        <w:ind w:firstLine="0" w:firstLineChars="0"/>
      </w:pPr>
      <w:r>
        <w:rPr>
          <w:rFonts w:hint="eastAsia"/>
        </w:rPr>
        <w:drawing>
          <wp:inline distT="0" distB="0" distL="0" distR="0">
            <wp:extent cx="5274310" cy="24968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4310" cy="2496820"/>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18</w:t>
      </w:r>
      <w:r>
        <w:fldChar w:fldCharType="end"/>
      </w:r>
      <w:r>
        <w:rPr>
          <w:rFonts w:hint="eastAsia"/>
        </w:rPr>
        <w:t>提交成功提示</w:t>
      </w:r>
    </w:p>
    <w:p>
      <w:pPr>
        <w:pStyle w:val="6"/>
        <w:numPr>
          <w:ilvl w:val="1"/>
          <w:numId w:val="2"/>
        </w:numPr>
      </w:pPr>
      <w:bookmarkStart w:id="19" w:name="_Toc143077257"/>
      <w:r>
        <w:rPr>
          <w:rFonts w:hint="eastAsia"/>
        </w:rPr>
        <w:t>购房人、抵押权人代理人电子签名确认</w:t>
      </w:r>
      <w:bookmarkEnd w:id="19"/>
    </w:p>
    <w:p>
      <w:r>
        <w:rPr>
          <w:rFonts w:hint="eastAsia"/>
        </w:rPr>
        <w:t>购房人、抵押权人代理人扫描二维码做电子签名确认。</w:t>
      </w:r>
    </w:p>
    <w:p>
      <w:pPr>
        <w:ind w:firstLine="0" w:firstLineChars="0"/>
      </w:pPr>
      <w:r>
        <w:drawing>
          <wp:inline distT="0" distB="0" distL="0" distR="0">
            <wp:extent cx="5274310" cy="21850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6"/>
                    <a:stretch>
                      <a:fillRect/>
                    </a:stretch>
                  </pic:blipFill>
                  <pic:spPr>
                    <a:xfrm>
                      <a:off x="0" y="0"/>
                      <a:ext cx="5274310" cy="218503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19</w:t>
      </w:r>
      <w:r>
        <w:fldChar w:fldCharType="end"/>
      </w:r>
      <w:r>
        <w:rPr>
          <w:rFonts w:hint="eastAsia"/>
        </w:rPr>
        <w:t>我的案件页面</w:t>
      </w:r>
    </w:p>
    <w:p>
      <w:pPr>
        <w:pStyle w:val="6"/>
        <w:numPr>
          <w:ilvl w:val="1"/>
          <w:numId w:val="2"/>
        </w:numPr>
      </w:pPr>
      <w:bookmarkStart w:id="20" w:name="_Toc143077258"/>
      <w:r>
        <w:rPr>
          <w:rFonts w:hint="eastAsia"/>
        </w:rPr>
        <w:t>企业确认</w:t>
      </w:r>
      <w:bookmarkEnd w:id="20"/>
    </w:p>
    <w:p>
      <w:pPr>
        <w:pStyle w:val="2"/>
        <w:numPr>
          <w:ilvl w:val="2"/>
          <w:numId w:val="2"/>
        </w:numPr>
      </w:pPr>
      <w:bookmarkStart w:id="21" w:name="_Toc143077259"/>
      <w:r>
        <w:rPr>
          <w:rFonts w:hint="eastAsia"/>
        </w:rPr>
        <w:t>电子签章确认</w:t>
      </w:r>
      <w:bookmarkEnd w:id="21"/>
    </w:p>
    <w:p>
      <w:r>
        <w:rPr>
          <w:rFonts w:hint="eastAsia"/>
        </w:rPr>
        <w:t>在【待确认】箱中进行企业电子签章确认。选择要签章的案件，点击【企业签章】按钮进行签章。</w:t>
      </w:r>
    </w:p>
    <w:p>
      <w:r>
        <w:rPr>
          <w:rFonts w:hint="eastAsia"/>
        </w:rPr>
        <w:t>需要注意的是，如果案件中需要申请人做粤信签确认，需要先做完粤信签，再做企业签章。</w:t>
      </w:r>
    </w:p>
    <w:p>
      <w:pPr>
        <w:ind w:firstLine="0" w:firstLineChars="0"/>
      </w:pPr>
      <w:r>
        <w:drawing>
          <wp:inline distT="0" distB="0" distL="0" distR="0">
            <wp:extent cx="5274310" cy="217551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7"/>
                    <a:stretch>
                      <a:fillRect/>
                    </a:stretch>
                  </pic:blipFill>
                  <pic:spPr>
                    <a:xfrm>
                      <a:off x="0" y="0"/>
                      <a:ext cx="5274310" cy="2175510"/>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20</w:t>
      </w:r>
      <w:r>
        <w:fldChar w:fldCharType="end"/>
      </w:r>
      <w:r>
        <w:rPr>
          <w:rFonts w:hint="eastAsia"/>
        </w:rPr>
        <w:t>待确认页面</w:t>
      </w:r>
    </w:p>
    <w:p>
      <w:r>
        <w:drawing>
          <wp:inline distT="0" distB="0" distL="0" distR="0">
            <wp:extent cx="5274310" cy="26612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8"/>
                    <a:stretch>
                      <a:fillRect/>
                    </a:stretch>
                  </pic:blipFill>
                  <pic:spPr>
                    <a:xfrm>
                      <a:off x="0" y="0"/>
                      <a:ext cx="5274310" cy="266128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21</w:t>
      </w:r>
      <w:r>
        <w:fldChar w:fldCharType="end"/>
      </w:r>
      <w:r>
        <w:rPr>
          <w:rFonts w:hint="eastAsia"/>
        </w:rPr>
        <w:t>签章页面</w:t>
      </w:r>
    </w:p>
    <w:p>
      <w:pPr>
        <w:pStyle w:val="2"/>
        <w:numPr>
          <w:ilvl w:val="2"/>
          <w:numId w:val="2"/>
        </w:numPr>
      </w:pPr>
      <w:bookmarkStart w:id="22" w:name="_Toc143077260"/>
      <w:r>
        <w:rPr>
          <w:rFonts w:hint="eastAsia"/>
        </w:rPr>
        <w:t>非签章确认</w:t>
      </w:r>
      <w:bookmarkEnd w:id="22"/>
    </w:p>
    <w:p>
      <w:r>
        <w:rPr>
          <w:rFonts w:hint="eastAsia"/>
        </w:rPr>
        <w:t>在【待确认】箱中进行企业确认，点击【确认】按钮进入问询表页面，点击【确认通过】按钮即可完成确认；</w:t>
      </w:r>
    </w:p>
    <w:p>
      <w:r>
        <w:rPr>
          <w:rFonts w:hint="eastAsia"/>
        </w:rPr>
        <w:t>若点击【确认不通过】表示不通过问询，需申请人撤回修正后再重新提交。</w:t>
      </w:r>
    </w:p>
    <w:p>
      <w:pPr>
        <w:ind w:firstLine="0" w:firstLineChars="0"/>
      </w:pPr>
      <w:r>
        <w:drawing>
          <wp:inline distT="0" distB="0" distL="0" distR="0">
            <wp:extent cx="5274310" cy="21424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a:stretch>
                      <a:fillRect/>
                    </a:stretch>
                  </pic:blipFill>
                  <pic:spPr>
                    <a:xfrm>
                      <a:off x="0" y="0"/>
                      <a:ext cx="5274310" cy="2142490"/>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22</w:t>
      </w:r>
      <w:r>
        <w:fldChar w:fldCharType="end"/>
      </w:r>
      <w:r>
        <w:rPr>
          <w:rFonts w:hint="eastAsia"/>
        </w:rPr>
        <w:t>待确认页面</w:t>
      </w:r>
    </w:p>
    <w:p>
      <w:pPr>
        <w:ind w:firstLine="0" w:firstLineChars="0"/>
      </w:pPr>
      <w:r>
        <w:drawing>
          <wp:inline distT="0" distB="0" distL="0" distR="0">
            <wp:extent cx="5274310" cy="23044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a:stretch>
                      <a:fillRect/>
                    </a:stretch>
                  </pic:blipFill>
                  <pic:spPr>
                    <a:xfrm>
                      <a:off x="0" y="0"/>
                      <a:ext cx="5274310" cy="230441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23</w:t>
      </w:r>
      <w:r>
        <w:fldChar w:fldCharType="end"/>
      </w:r>
      <w:r>
        <w:rPr>
          <w:rFonts w:hint="eastAsia"/>
        </w:rPr>
        <w:t>确认页面</w:t>
      </w:r>
    </w:p>
    <w:p>
      <w:pPr>
        <w:pStyle w:val="6"/>
        <w:numPr>
          <w:ilvl w:val="1"/>
          <w:numId w:val="2"/>
        </w:numPr>
      </w:pPr>
      <w:bookmarkStart w:id="23" w:name="_Toc143077261"/>
      <w:r>
        <w:rPr>
          <w:rFonts w:hint="eastAsia"/>
        </w:rPr>
        <w:t>完成网上申请</w:t>
      </w:r>
      <w:bookmarkEnd w:id="23"/>
    </w:p>
    <w:p>
      <w:r>
        <w:rPr>
          <w:rFonts w:hint="eastAsia"/>
        </w:rPr>
        <w:t>所有子案都做完电子签章签名确认后，并且所有子案已经完税，案件将自动提交。</w:t>
      </w:r>
    </w:p>
    <w:p>
      <w:pPr>
        <w:pStyle w:val="3"/>
        <w:numPr>
          <w:ilvl w:val="0"/>
          <w:numId w:val="2"/>
        </w:numPr>
      </w:pPr>
      <w:bookmarkStart w:id="24" w:name="_Toc143077262"/>
      <w:r>
        <w:rPr>
          <w:rFonts w:hint="eastAsia"/>
        </w:rPr>
        <w:t>用户中心</w:t>
      </w:r>
      <w:bookmarkEnd w:id="24"/>
    </w:p>
    <w:p>
      <w:pPr>
        <w:pStyle w:val="6"/>
        <w:numPr>
          <w:ilvl w:val="1"/>
          <w:numId w:val="2"/>
        </w:numPr>
      </w:pPr>
      <w:bookmarkStart w:id="25" w:name="_Toc143077263"/>
      <w:r>
        <w:rPr>
          <w:rFonts w:hint="eastAsia"/>
        </w:rPr>
        <w:t>我的申请</w:t>
      </w:r>
      <w:bookmarkEnd w:id="25"/>
    </w:p>
    <w:p>
      <w:pPr>
        <w:pStyle w:val="2"/>
        <w:numPr>
          <w:ilvl w:val="2"/>
          <w:numId w:val="2"/>
        </w:numPr>
      </w:pPr>
      <w:bookmarkStart w:id="26" w:name="_Toc143077264"/>
      <w:r>
        <w:rPr>
          <w:rFonts w:hint="eastAsia"/>
        </w:rPr>
        <w:t>已申请</w:t>
      </w:r>
      <w:bookmarkEnd w:id="26"/>
    </w:p>
    <w:p>
      <w:r>
        <w:rPr>
          <w:rFonts w:hint="eastAsia"/>
        </w:rPr>
        <w:t>提交申请后，可在已申请箱中查看提交成功的案件。可跟踪案件办理情况，办理状态包括已提交、网上预处理、待核验确认、已核验确认、已办结、不予受理，以及完税状态等。</w:t>
      </w:r>
    </w:p>
    <w:p>
      <w:pPr>
        <w:ind w:left="480" w:firstLine="0" w:firstLineChars="0"/>
      </w:pPr>
      <w:r>
        <w:rPr>
          <w:rFonts w:hint="eastAsia"/>
        </w:rPr>
        <w:t>可对案件进行查看申请资料、查看材料收件清单等操作。</w:t>
      </w:r>
    </w:p>
    <w:p>
      <w:pPr>
        <w:ind w:firstLine="0" w:firstLineChars="0"/>
      </w:pPr>
      <w:r>
        <w:drawing>
          <wp:inline distT="0" distB="0" distL="0" distR="0">
            <wp:extent cx="5274310" cy="25406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1"/>
                    <a:stretch>
                      <a:fillRect/>
                    </a:stretch>
                  </pic:blipFill>
                  <pic:spPr>
                    <a:xfrm>
                      <a:off x="0" y="0"/>
                      <a:ext cx="5274310" cy="254063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已申请列表</w:t>
      </w:r>
    </w:p>
    <w:p>
      <w:pPr>
        <w:pStyle w:val="6"/>
        <w:numPr>
          <w:ilvl w:val="1"/>
          <w:numId w:val="2"/>
        </w:numPr>
      </w:pPr>
      <w:bookmarkStart w:id="27" w:name="_Toc143077265"/>
      <w:r>
        <w:rPr>
          <w:rFonts w:hint="eastAsia"/>
        </w:rPr>
        <w:t>业务确认</w:t>
      </w:r>
      <w:bookmarkEnd w:id="27"/>
    </w:p>
    <w:p>
      <w:pPr>
        <w:pStyle w:val="2"/>
        <w:numPr>
          <w:ilvl w:val="2"/>
          <w:numId w:val="2"/>
        </w:numPr>
      </w:pPr>
      <w:bookmarkStart w:id="28" w:name="_Toc143077266"/>
      <w:r>
        <w:rPr>
          <w:rFonts w:hint="eastAsia"/>
        </w:rPr>
        <w:t>待确认</w:t>
      </w:r>
      <w:bookmarkEnd w:id="28"/>
    </w:p>
    <w:p>
      <w:r>
        <w:rPr>
          <w:rFonts w:hint="eastAsia"/>
        </w:rPr>
        <w:t>待确认箱存放需企业进行确认案件，可进行查看申请资料、企业签章、确认等功能。</w:t>
      </w:r>
    </w:p>
    <w:p>
      <w:pPr>
        <w:ind w:firstLine="0" w:firstLineChars="0"/>
      </w:pPr>
      <w:r>
        <w:drawing>
          <wp:inline distT="0" distB="0" distL="0" distR="0">
            <wp:extent cx="5274310" cy="25368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5274310" cy="253682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待确认箱列表</w:t>
      </w:r>
    </w:p>
    <w:p>
      <w:pPr>
        <w:pStyle w:val="2"/>
        <w:numPr>
          <w:ilvl w:val="2"/>
          <w:numId w:val="2"/>
        </w:numPr>
      </w:pPr>
      <w:bookmarkStart w:id="29" w:name="_Toc143077267"/>
      <w:r>
        <w:rPr>
          <w:rFonts w:hint="eastAsia"/>
        </w:rPr>
        <w:t>我的案件</w:t>
      </w:r>
      <w:bookmarkEnd w:id="29"/>
    </w:p>
    <w:p>
      <w:r>
        <w:rPr>
          <w:rFonts w:hint="eastAsia"/>
        </w:rPr>
        <w:t>提交确认案件存放在我的案件箱中，可进行扫描二维码进行粤信签、撤回、查看、重新生成二维码操作。</w:t>
      </w:r>
    </w:p>
    <w:p>
      <w:pPr>
        <w:ind w:firstLine="0" w:firstLineChars="0"/>
      </w:pPr>
      <w:r>
        <w:drawing>
          <wp:inline distT="0" distB="0" distL="0" distR="0">
            <wp:extent cx="5274310" cy="253301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a:stretch>
                      <a:fillRect/>
                    </a:stretch>
                  </pic:blipFill>
                  <pic:spPr>
                    <a:xfrm>
                      <a:off x="0" y="0"/>
                      <a:ext cx="5274310" cy="253301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我的案件箱</w:t>
      </w:r>
    </w:p>
    <w:p>
      <w:pPr>
        <w:pStyle w:val="6"/>
        <w:numPr>
          <w:ilvl w:val="1"/>
          <w:numId w:val="2"/>
        </w:numPr>
      </w:pPr>
      <w:bookmarkStart w:id="30" w:name="_Toc143077268"/>
      <w:r>
        <w:rPr>
          <w:rFonts w:hint="eastAsia"/>
        </w:rPr>
        <w:t>开发商批量申请</w:t>
      </w:r>
      <w:bookmarkEnd w:id="30"/>
    </w:p>
    <w:p>
      <w:pPr>
        <w:pStyle w:val="2"/>
        <w:numPr>
          <w:ilvl w:val="2"/>
          <w:numId w:val="2"/>
        </w:numPr>
      </w:pPr>
      <w:bookmarkStart w:id="31" w:name="_Toc143077269"/>
      <w:r>
        <w:rPr>
          <w:rFonts w:hint="eastAsia"/>
        </w:rPr>
        <w:t>批量案件待申请</w:t>
      </w:r>
      <w:bookmarkEnd w:id="31"/>
    </w:p>
    <w:p>
      <w:r>
        <w:rPr>
          <w:rFonts w:hint="eastAsia"/>
        </w:rPr>
        <w:t>已保存未申请的业务，存储在批量案件待申请箱中，可进行编辑、删除等操作。</w:t>
      </w:r>
    </w:p>
    <w:p>
      <w:pPr>
        <w:ind w:firstLine="0" w:firstLineChars="0"/>
        <w:jc w:val="center"/>
      </w:pPr>
      <w:r>
        <w:drawing>
          <wp:inline distT="0" distB="0" distL="0" distR="0">
            <wp:extent cx="5274310" cy="21266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4"/>
                    <a:stretch>
                      <a:fillRect/>
                    </a:stretch>
                  </pic:blipFill>
                  <pic:spPr>
                    <a:xfrm>
                      <a:off x="0" y="0"/>
                      <a:ext cx="5274310" cy="2126661"/>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rPr>
          <w:rFonts w:hint="eastAsia"/>
        </w:rPr>
        <w:t>批量案件待申请列表</w:t>
      </w:r>
    </w:p>
    <w:p>
      <w:pPr>
        <w:pStyle w:val="2"/>
        <w:numPr>
          <w:ilvl w:val="2"/>
          <w:numId w:val="2"/>
        </w:numPr>
      </w:pPr>
      <w:bookmarkStart w:id="32" w:name="_Toc143077270"/>
      <w:r>
        <w:rPr>
          <w:rFonts w:hint="eastAsia"/>
        </w:rPr>
        <w:t>批量案件待提交</w:t>
      </w:r>
      <w:bookmarkEnd w:id="32"/>
    </w:p>
    <w:p>
      <w:r>
        <w:rPr>
          <w:rFonts w:hint="eastAsia"/>
        </w:rPr>
        <w:t>填写问询表后，若提交失败，可在批量案件待提交箱重新提交。</w:t>
      </w:r>
    </w:p>
    <w:p>
      <w:pPr>
        <w:ind w:firstLine="0" w:firstLineChars="0"/>
      </w:pPr>
      <w:r>
        <w:drawing>
          <wp:inline distT="0" distB="0" distL="0" distR="0">
            <wp:extent cx="5274310" cy="2544445"/>
            <wp:effectExtent l="0" t="0" r="254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5"/>
                    <a:stretch>
                      <a:fillRect/>
                    </a:stretch>
                  </pic:blipFill>
                  <pic:spPr>
                    <a:xfrm>
                      <a:off x="0" y="0"/>
                      <a:ext cx="5274310" cy="2544445"/>
                    </a:xfrm>
                    <a:prstGeom prst="rect">
                      <a:avLst/>
                    </a:prstGeom>
                  </pic:spPr>
                </pic:pic>
              </a:graphicData>
            </a:graphic>
          </wp:inline>
        </w:drawing>
      </w:r>
    </w:p>
    <w:p>
      <w:pPr>
        <w:pStyle w:val="9"/>
        <w:ind w:firstLine="480"/>
        <w:jc w:val="cente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rPr>
          <w:rFonts w:hint="eastAsia"/>
        </w:rPr>
        <w:t>批量案件待提交列表</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Arial">
    <w:altName w:val="Nimbus Roman No9 L"/>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3D4D4"/>
    <w:multiLevelType w:val="singleLevel"/>
    <w:tmpl w:val="AD83D4D4"/>
    <w:lvl w:ilvl="0" w:tentative="0">
      <w:start w:val="2"/>
      <w:numFmt w:val="decimal"/>
      <w:suff w:val="nothing"/>
      <w:lvlText w:val="%1、"/>
      <w:lvlJc w:val="left"/>
    </w:lvl>
  </w:abstractNum>
  <w:abstractNum w:abstractNumId="1">
    <w:nsid w:val="00000003"/>
    <w:multiLevelType w:val="multilevel"/>
    <w:tmpl w:val="00000003"/>
    <w:lvl w:ilvl="0" w:tentative="0">
      <w:start w:val="1"/>
      <w:numFmt w:val="decimal"/>
      <w:pStyle w:val="3"/>
      <w:lvlText w:val="第%1章"/>
      <w:lvlJc w:val="left"/>
      <w:pPr>
        <w:ind w:left="3551" w:hanging="432"/>
      </w:pPr>
      <w:rPr>
        <w:rFonts w:hint="eastAsia"/>
        <w:lang w:val="en-US"/>
      </w:rPr>
    </w:lvl>
    <w:lvl w:ilvl="1" w:tentative="0">
      <w:start w:val="1"/>
      <w:numFmt w:val="decimal"/>
      <w:pStyle w:val="6"/>
      <w:lvlText w:val="%1.%2"/>
      <w:lvlJc w:val="left"/>
      <w:pPr>
        <w:ind w:left="567" w:hanging="567"/>
      </w:pPr>
      <w:rPr>
        <w:rFonts w:hint="eastAsia" w:ascii="宋体" w:hAnsi="宋体" w:eastAsia="宋体"/>
        <w:sz w:val="30"/>
      </w:rPr>
    </w:lvl>
    <w:lvl w:ilvl="2" w:tentative="0">
      <w:start w:val="1"/>
      <w:numFmt w:val="decimal"/>
      <w:pStyle w:val="2"/>
      <w:lvlText w:val="%1.%2.%3"/>
      <w:lvlJc w:val="left"/>
      <w:pPr>
        <w:ind w:left="5760" w:hanging="720"/>
      </w:pPr>
      <w:rPr>
        <w:rFonts w:hint="eastAsia" w:ascii="宋体" w:hAnsi="宋体" w:eastAsia="宋体"/>
        <w:sz w:val="28"/>
      </w:rPr>
    </w:lvl>
    <w:lvl w:ilvl="3" w:tentative="0">
      <w:start w:val="1"/>
      <w:numFmt w:val="decimal"/>
      <w:lvlText w:val="%1.%2.%3.%4"/>
      <w:lvlJc w:val="left"/>
      <w:pPr>
        <w:ind w:left="5324" w:firstLine="0"/>
      </w:pPr>
      <w:rPr>
        <w:rFonts w:hint="eastAsia" w:ascii="宋体" w:hAnsi="宋体" w:eastAsia="宋体"/>
      </w:rPr>
    </w:lvl>
    <w:lvl w:ilvl="4" w:tentative="0">
      <w:start w:val="1"/>
      <w:numFmt w:val="bullet"/>
      <w:lvlText w:val=""/>
      <w:lvlJc w:val="left"/>
      <w:pPr>
        <w:ind w:left="6573" w:hanging="1008"/>
      </w:pPr>
      <w:rPr>
        <w:rFonts w:hint="default" w:ascii="Wingdings" w:hAnsi="Wingdings"/>
        <w:b/>
        <w:i w:val="0"/>
      </w:rPr>
    </w:lvl>
    <w:lvl w:ilvl="5" w:tentative="0">
      <w:start w:val="1"/>
      <w:numFmt w:val="decimal"/>
      <w:lvlText w:val="%6)"/>
      <w:lvlJc w:val="left"/>
      <w:pPr>
        <w:ind w:left="6192" w:hanging="1152"/>
      </w:pPr>
      <w:rPr>
        <w:rFonts w:hint="default"/>
      </w:rPr>
    </w:lvl>
    <w:lvl w:ilvl="6" w:tentative="0">
      <w:start w:val="1"/>
      <w:numFmt w:val="bullet"/>
      <w:lvlText w:val=""/>
      <w:lvlJc w:val="left"/>
      <w:pPr>
        <w:ind w:left="6126" w:hanging="1296"/>
      </w:pPr>
      <w:rPr>
        <w:rFonts w:hint="default" w:ascii="Wingdings" w:hAnsi="Wingdings"/>
      </w:rPr>
    </w:lvl>
    <w:lvl w:ilvl="7" w:tentative="0">
      <w:start w:val="1"/>
      <w:numFmt w:val="lowerLetter"/>
      <w:lvlText w:val="%8)"/>
      <w:lvlJc w:val="left"/>
      <w:pPr>
        <w:ind w:left="6270" w:hanging="1440"/>
      </w:pPr>
      <w:rPr>
        <w:rFonts w:hint="default"/>
      </w:rPr>
    </w:lvl>
    <w:lvl w:ilvl="8" w:tentative="0">
      <w:start w:val="1"/>
      <w:numFmt w:val="decimal"/>
      <w:lvlText w:val="%1.%2.%3.%4.%5.%6.%7.%8.%9"/>
      <w:lvlJc w:val="left"/>
      <w:pPr>
        <w:ind w:left="6414" w:hanging="1584"/>
      </w:pPr>
      <w:rPr>
        <w:rFonts w:hint="eastAsia"/>
      </w:rPr>
    </w:lvl>
  </w:abstractNum>
  <w:abstractNum w:abstractNumId="2">
    <w:nsid w:val="00000005"/>
    <w:multiLevelType w:val="multilevel"/>
    <w:tmpl w:val="0000000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8"/>
    <w:multiLevelType w:val="multilevel"/>
    <w:tmpl w:val="00000008"/>
    <w:lvl w:ilvl="0" w:tentative="0">
      <w:start w:val="1"/>
      <w:numFmt w:val="upperLetter"/>
      <w:lvlText w:val="%1."/>
      <w:lvlJc w:val="left"/>
      <w:pPr>
        <w:ind w:left="1069"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
    <w:nsid w:val="102336FA"/>
    <w:multiLevelType w:val="multilevel"/>
    <w:tmpl w:val="102336FA"/>
    <w:lvl w:ilvl="0" w:tentative="0">
      <w:start w:val="1"/>
      <w:numFmt w:val="decimal"/>
      <w:suff w:val="nothing"/>
      <w:lvlText w:val="第%1章 "/>
      <w:lvlJc w:val="left"/>
      <w:pPr>
        <w:tabs>
          <w:tab w:val="left" w:pos="0"/>
        </w:tabs>
        <w:ind w:left="425" w:hanging="425"/>
      </w:pPr>
      <w:rPr>
        <w:rFonts w:hint="default" w:ascii="宋体" w:hAnsi="宋体" w:eastAsia="宋体" w:cs="宋体"/>
        <w:lang w:val="en-US"/>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5">
    <w:nsid w:val="25D10078"/>
    <w:multiLevelType w:val="multilevel"/>
    <w:tmpl w:val="25D10078"/>
    <w:lvl w:ilvl="0" w:tentative="0">
      <w:start w:val="1"/>
      <w:numFmt w:val="upperLetter"/>
      <w:lvlText w:val="%1."/>
      <w:lvlJc w:val="left"/>
      <w:pPr>
        <w:ind w:left="1069"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4F71CBC4"/>
    <w:multiLevelType w:val="singleLevel"/>
    <w:tmpl w:val="4F71CBC4"/>
    <w:lvl w:ilvl="0" w:tentative="0">
      <w:start w:val="2"/>
      <w:numFmt w:val="decimal"/>
      <w:suff w:val="nothing"/>
      <w:lvlText w:val="%1、"/>
      <w:lvlJc w:val="left"/>
    </w:lvl>
  </w:abstractNum>
  <w:num w:numId="1">
    <w:abstractNumId w:val="1"/>
  </w:num>
  <w:num w:numId="2">
    <w:abstractNumId w:val="4"/>
  </w:num>
  <w:num w:numId="3">
    <w:abstractNumId w:val="6"/>
  </w:num>
  <w:num w:numId="4">
    <w:abstractNumId w:val="0"/>
  </w:num>
  <w:num w:numId="5">
    <w:abstractNumId w:val="2"/>
  </w:num>
  <w:num w:numId="6">
    <w:abstractNumId w:val="3"/>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dc">
    <w15:presenceInfo w15:providerId="None" w15:userId="b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dit="trackedChanges"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068"/>
    <w:rsid w:val="000221CD"/>
    <w:rsid w:val="00033F5C"/>
    <w:rsid w:val="000449D9"/>
    <w:rsid w:val="000454B9"/>
    <w:rsid w:val="000B484E"/>
    <w:rsid w:val="00120BE8"/>
    <w:rsid w:val="00135462"/>
    <w:rsid w:val="00146EE9"/>
    <w:rsid w:val="00187E9F"/>
    <w:rsid w:val="001A311A"/>
    <w:rsid w:val="00263A75"/>
    <w:rsid w:val="00280C46"/>
    <w:rsid w:val="00297BC2"/>
    <w:rsid w:val="0034401C"/>
    <w:rsid w:val="00381004"/>
    <w:rsid w:val="003D23E0"/>
    <w:rsid w:val="00413A9A"/>
    <w:rsid w:val="00432DF0"/>
    <w:rsid w:val="004419AC"/>
    <w:rsid w:val="00444E03"/>
    <w:rsid w:val="00455068"/>
    <w:rsid w:val="004971F4"/>
    <w:rsid w:val="004D6C57"/>
    <w:rsid w:val="00514AFE"/>
    <w:rsid w:val="00585E53"/>
    <w:rsid w:val="00595F83"/>
    <w:rsid w:val="005A3518"/>
    <w:rsid w:val="005A6E24"/>
    <w:rsid w:val="005D701C"/>
    <w:rsid w:val="005E3AE8"/>
    <w:rsid w:val="006015C0"/>
    <w:rsid w:val="006232FE"/>
    <w:rsid w:val="006866BB"/>
    <w:rsid w:val="006C5C71"/>
    <w:rsid w:val="006D7D91"/>
    <w:rsid w:val="006E6838"/>
    <w:rsid w:val="0070286C"/>
    <w:rsid w:val="007075BF"/>
    <w:rsid w:val="00711C33"/>
    <w:rsid w:val="007336EB"/>
    <w:rsid w:val="00796F53"/>
    <w:rsid w:val="007B2017"/>
    <w:rsid w:val="0082665C"/>
    <w:rsid w:val="00861E44"/>
    <w:rsid w:val="00863F88"/>
    <w:rsid w:val="00865331"/>
    <w:rsid w:val="008759F4"/>
    <w:rsid w:val="00887A43"/>
    <w:rsid w:val="008C4855"/>
    <w:rsid w:val="009211B4"/>
    <w:rsid w:val="0093143C"/>
    <w:rsid w:val="00950545"/>
    <w:rsid w:val="009536CE"/>
    <w:rsid w:val="0095691B"/>
    <w:rsid w:val="00984AF1"/>
    <w:rsid w:val="00992E34"/>
    <w:rsid w:val="00A172EC"/>
    <w:rsid w:val="00A344D6"/>
    <w:rsid w:val="00A469C3"/>
    <w:rsid w:val="00A63667"/>
    <w:rsid w:val="00A668A2"/>
    <w:rsid w:val="00A935B8"/>
    <w:rsid w:val="00AA26AE"/>
    <w:rsid w:val="00B33D2D"/>
    <w:rsid w:val="00B47CB4"/>
    <w:rsid w:val="00BA3FBA"/>
    <w:rsid w:val="00C22A32"/>
    <w:rsid w:val="00C71CEC"/>
    <w:rsid w:val="00C87F5F"/>
    <w:rsid w:val="00D468C0"/>
    <w:rsid w:val="00D54BC9"/>
    <w:rsid w:val="00D67C35"/>
    <w:rsid w:val="00D82E25"/>
    <w:rsid w:val="00D929D0"/>
    <w:rsid w:val="00DC0BE0"/>
    <w:rsid w:val="00E60113"/>
    <w:rsid w:val="00E71C07"/>
    <w:rsid w:val="00EA4056"/>
    <w:rsid w:val="00EB1DD6"/>
    <w:rsid w:val="00EC42DB"/>
    <w:rsid w:val="00EC4F16"/>
    <w:rsid w:val="00ED11B4"/>
    <w:rsid w:val="00ED2372"/>
    <w:rsid w:val="00EE3417"/>
    <w:rsid w:val="00EF6F56"/>
    <w:rsid w:val="00F12AE9"/>
    <w:rsid w:val="00F50A61"/>
    <w:rsid w:val="00FE775B"/>
    <w:rsid w:val="02D46479"/>
    <w:rsid w:val="20396EEA"/>
    <w:rsid w:val="28824AFE"/>
    <w:rsid w:val="AFBD8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480" w:firstLineChars="200"/>
    </w:pPr>
    <w:rPr>
      <w:rFonts w:ascii="宋体" w:hAnsi="宋体" w:eastAsia="宋体" w:cs="宋体"/>
      <w:kern w:val="2"/>
      <w:sz w:val="24"/>
      <w:szCs w:val="24"/>
      <w:lang w:val="en-US" w:eastAsia="zh-CN" w:bidi="ar-SA"/>
    </w:rPr>
  </w:style>
  <w:style w:type="paragraph" w:styleId="3">
    <w:name w:val="heading 1"/>
    <w:basedOn w:val="1"/>
    <w:next w:val="4"/>
    <w:link w:val="20"/>
    <w:qFormat/>
    <w:uiPriority w:val="9"/>
    <w:pPr>
      <w:keepNext/>
      <w:keepLines/>
      <w:numPr>
        <w:ilvl w:val="0"/>
        <w:numId w:val="1"/>
      </w:numPr>
      <w:spacing w:before="240" w:after="240"/>
      <w:ind w:firstLine="0" w:firstLineChars="0"/>
      <w:jc w:val="center"/>
      <w:outlineLvl w:val="0"/>
    </w:pPr>
    <w:rPr>
      <w:b/>
      <w:kern w:val="44"/>
      <w:sz w:val="44"/>
    </w:rPr>
  </w:style>
  <w:style w:type="paragraph" w:styleId="6">
    <w:name w:val="heading 2"/>
    <w:basedOn w:val="1"/>
    <w:next w:val="1"/>
    <w:link w:val="21"/>
    <w:qFormat/>
    <w:uiPriority w:val="9"/>
    <w:pPr>
      <w:keepNext/>
      <w:keepLines/>
      <w:numPr>
        <w:ilvl w:val="1"/>
        <w:numId w:val="1"/>
      </w:numPr>
      <w:spacing w:before="120" w:after="120"/>
      <w:ind w:firstLine="0" w:firstLineChars="0"/>
      <w:outlineLvl w:val="1"/>
    </w:pPr>
    <w:rPr>
      <w:rFonts w:ascii="Cambria" w:hAnsi="Cambria"/>
      <w:b/>
      <w:sz w:val="28"/>
    </w:rPr>
  </w:style>
  <w:style w:type="paragraph" w:styleId="2">
    <w:name w:val="heading 3"/>
    <w:basedOn w:val="1"/>
    <w:next w:val="1"/>
    <w:link w:val="22"/>
    <w:qFormat/>
    <w:uiPriority w:val="9"/>
    <w:pPr>
      <w:keepNext/>
      <w:keepLines/>
      <w:numPr>
        <w:ilvl w:val="2"/>
        <w:numId w:val="1"/>
      </w:numPr>
      <w:spacing w:before="120" w:after="120"/>
      <w:ind w:firstLine="0" w:firstLineChars="0"/>
      <w:outlineLvl w:val="2"/>
    </w:pPr>
    <w:rPr>
      <w:b/>
      <w:sz w:val="28"/>
    </w:rPr>
  </w:style>
  <w:style w:type="paragraph" w:styleId="7">
    <w:name w:val="heading 4"/>
    <w:basedOn w:val="1"/>
    <w:next w:val="1"/>
    <w:link w:val="30"/>
    <w:qFormat/>
    <w:uiPriority w:val="9"/>
    <w:pPr>
      <w:keepNext/>
      <w:keepLines/>
      <w:widowControl w:val="0"/>
      <w:spacing w:before="280" w:after="290" w:line="376" w:lineRule="auto"/>
      <w:outlineLvl w:val="3"/>
    </w:pPr>
    <w:rPr>
      <w:rFonts w:ascii="Arial" w:hAnsi="Arial" w:eastAsia="黑体" w:cs="Times New Roman"/>
      <w:b/>
      <w:bCs/>
      <w:sz w:val="28"/>
      <w:szCs w:val="28"/>
    </w:rPr>
  </w:style>
  <w:style w:type="paragraph" w:styleId="8">
    <w:name w:val="heading 5"/>
    <w:basedOn w:val="1"/>
    <w:next w:val="1"/>
    <w:link w:val="31"/>
    <w:qFormat/>
    <w:uiPriority w:val="0"/>
    <w:pPr>
      <w:keepNext/>
      <w:keepLines/>
      <w:widowControl w:val="0"/>
      <w:spacing w:before="280" w:after="290" w:line="376" w:lineRule="auto"/>
      <w:outlineLvl w:val="4"/>
    </w:pPr>
    <w:rPr>
      <w:rFonts w:cs="Times New Roman"/>
      <w:b/>
      <w:bCs/>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Message Header"/>
    <w:basedOn w:val="5"/>
    <w:link w:val="24"/>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rPr>
  </w:style>
  <w:style w:type="paragraph" w:styleId="5">
    <w:name w:val="Body Text"/>
    <w:basedOn w:val="1"/>
    <w:qFormat/>
    <w:uiPriority w:val="0"/>
    <w:pPr>
      <w:spacing w:after="120"/>
    </w:pPr>
  </w:style>
  <w:style w:type="paragraph" w:styleId="9">
    <w:name w:val="caption"/>
    <w:basedOn w:val="1"/>
    <w:next w:val="1"/>
    <w:link w:val="23"/>
    <w:qFormat/>
    <w:uiPriority w:val="0"/>
    <w:pPr>
      <w:ind w:firstLine="200"/>
    </w:pPr>
    <w:rPr>
      <w:rFonts w:ascii="Arial" w:hAnsi="Arial" w:eastAsia="黑体" w:cs="Arial"/>
      <w:szCs w:val="22"/>
    </w:rPr>
  </w:style>
  <w:style w:type="paragraph" w:styleId="10">
    <w:name w:val="toc 3"/>
    <w:basedOn w:val="1"/>
    <w:next w:val="1"/>
    <w:unhideWhenUsed/>
    <w:qFormat/>
    <w:uiPriority w:val="39"/>
    <w:pPr>
      <w:ind w:left="840" w:leftChars="400"/>
    </w:pPr>
  </w:style>
  <w:style w:type="paragraph" w:styleId="11">
    <w:name w:val="Balloon Text"/>
    <w:basedOn w:val="1"/>
    <w:link w:val="32"/>
    <w:semiHidden/>
    <w:unhideWhenUsed/>
    <w:qFormat/>
    <w:uiPriority w:val="99"/>
    <w:pPr>
      <w:spacing w:line="240" w:lineRule="auto"/>
    </w:pPr>
    <w:rPr>
      <w:sz w:val="18"/>
      <w:szCs w:val="18"/>
    </w:rPr>
  </w:style>
  <w:style w:type="paragraph" w:styleId="12">
    <w:name w:val="footer"/>
    <w:basedOn w:val="1"/>
    <w:link w:val="27"/>
    <w:unhideWhenUsed/>
    <w:qFormat/>
    <w:uiPriority w:val="99"/>
    <w:pPr>
      <w:tabs>
        <w:tab w:val="center" w:pos="4153"/>
        <w:tab w:val="right" w:pos="8306"/>
      </w:tabs>
      <w:snapToGrid w:val="0"/>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character" w:styleId="18">
    <w:name w:val="Strong"/>
    <w:qFormat/>
    <w:uiPriority w:val="0"/>
    <w:rPr>
      <w:b/>
    </w:rPr>
  </w:style>
  <w:style w:type="character" w:styleId="19">
    <w:name w:val="Hyperlink"/>
    <w:qFormat/>
    <w:uiPriority w:val="99"/>
    <w:rPr>
      <w:color w:val="0000FF"/>
      <w:u w:val="single"/>
    </w:rPr>
  </w:style>
  <w:style w:type="character" w:customStyle="1" w:styleId="20">
    <w:name w:val="标题 1 字符"/>
    <w:basedOn w:val="17"/>
    <w:link w:val="3"/>
    <w:qFormat/>
    <w:uiPriority w:val="9"/>
    <w:rPr>
      <w:rFonts w:ascii="宋体" w:hAnsi="宋体" w:cs="宋体"/>
      <w:b/>
      <w:kern w:val="44"/>
      <w:sz w:val="44"/>
      <w:szCs w:val="24"/>
    </w:rPr>
  </w:style>
  <w:style w:type="character" w:customStyle="1" w:styleId="21">
    <w:name w:val="标题 2 字符"/>
    <w:basedOn w:val="17"/>
    <w:link w:val="6"/>
    <w:qFormat/>
    <w:uiPriority w:val="9"/>
    <w:rPr>
      <w:rFonts w:ascii="Cambria" w:hAnsi="Cambria" w:cs="宋体"/>
      <w:b/>
      <w:kern w:val="2"/>
      <w:sz w:val="28"/>
      <w:szCs w:val="24"/>
    </w:rPr>
  </w:style>
  <w:style w:type="character" w:customStyle="1" w:styleId="22">
    <w:name w:val="标题 3 字符"/>
    <w:basedOn w:val="17"/>
    <w:link w:val="2"/>
    <w:qFormat/>
    <w:uiPriority w:val="9"/>
    <w:rPr>
      <w:rFonts w:ascii="宋体" w:hAnsi="宋体" w:cs="宋体"/>
      <w:b/>
      <w:kern w:val="2"/>
      <w:sz w:val="28"/>
      <w:szCs w:val="24"/>
    </w:rPr>
  </w:style>
  <w:style w:type="character" w:customStyle="1" w:styleId="23">
    <w:name w:val="题注 字符"/>
    <w:link w:val="9"/>
    <w:qFormat/>
    <w:uiPriority w:val="0"/>
    <w:rPr>
      <w:rFonts w:ascii="Arial" w:hAnsi="Arial" w:eastAsia="黑体" w:cs="Arial"/>
      <w:sz w:val="24"/>
    </w:rPr>
  </w:style>
  <w:style w:type="character" w:customStyle="1" w:styleId="24">
    <w:name w:val="信息标题 字符"/>
    <w:basedOn w:val="17"/>
    <w:link w:val="4"/>
    <w:semiHidden/>
    <w:qFormat/>
    <w:uiPriority w:val="99"/>
    <w:rPr>
      <w:rFonts w:asciiTheme="majorHAnsi" w:hAnsiTheme="majorHAnsi" w:eastAsiaTheme="majorEastAsia" w:cstheme="majorBidi"/>
      <w:sz w:val="24"/>
      <w:szCs w:val="24"/>
      <w:shd w:val="pct20" w:color="auto" w:fill="auto"/>
    </w:rPr>
  </w:style>
  <w:style w:type="paragraph" w:styleId="25">
    <w:name w:val="List Paragraph"/>
    <w:basedOn w:val="1"/>
    <w:qFormat/>
    <w:uiPriority w:val="34"/>
    <w:pPr>
      <w:ind w:firstLine="420"/>
    </w:pPr>
    <w:rPr>
      <w:szCs w:val="22"/>
    </w:rPr>
  </w:style>
  <w:style w:type="character" w:customStyle="1" w:styleId="26">
    <w:name w:val="页眉 字符"/>
    <w:basedOn w:val="17"/>
    <w:link w:val="13"/>
    <w:qFormat/>
    <w:uiPriority w:val="99"/>
    <w:rPr>
      <w:rFonts w:ascii="Times New Roman" w:hAnsi="Times New Roman" w:eastAsia="宋体" w:cs="宋体"/>
      <w:sz w:val="18"/>
      <w:szCs w:val="18"/>
    </w:rPr>
  </w:style>
  <w:style w:type="character" w:customStyle="1" w:styleId="27">
    <w:name w:val="页脚 字符"/>
    <w:basedOn w:val="17"/>
    <w:link w:val="12"/>
    <w:qFormat/>
    <w:uiPriority w:val="99"/>
    <w:rPr>
      <w:rFonts w:ascii="Times New Roman" w:hAnsi="Times New Roman" w:eastAsia="宋体" w:cs="宋体"/>
      <w:sz w:val="18"/>
      <w:szCs w:val="18"/>
    </w:rPr>
  </w:style>
  <w:style w:type="paragraph" w:customStyle="1" w:styleId="28">
    <w:name w:val="Char"/>
    <w:basedOn w:val="1"/>
    <w:qFormat/>
    <w:uiPriority w:val="0"/>
  </w:style>
  <w:style w:type="paragraph" w:customStyle="1" w:styleId="29">
    <w:name w:val="TOC 标题1"/>
    <w:basedOn w:val="3"/>
    <w:next w:val="1"/>
    <w:unhideWhenUsed/>
    <w:qFormat/>
    <w:uiPriority w:val="39"/>
    <w:pPr>
      <w:numPr>
        <w:numId w:val="0"/>
      </w:numPr>
      <w:spacing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0">
    <w:name w:val="标题 4 字符"/>
    <w:basedOn w:val="17"/>
    <w:link w:val="7"/>
    <w:qFormat/>
    <w:uiPriority w:val="9"/>
    <w:rPr>
      <w:rFonts w:ascii="Arial" w:hAnsi="Arial" w:eastAsia="黑体"/>
      <w:b/>
      <w:bCs/>
      <w:kern w:val="2"/>
      <w:sz w:val="28"/>
      <w:szCs w:val="28"/>
    </w:rPr>
  </w:style>
  <w:style w:type="character" w:customStyle="1" w:styleId="31">
    <w:name w:val="标题 5 字符"/>
    <w:basedOn w:val="17"/>
    <w:link w:val="8"/>
    <w:qFormat/>
    <w:uiPriority w:val="0"/>
    <w:rPr>
      <w:b/>
      <w:bCs/>
      <w:kern w:val="2"/>
      <w:sz w:val="24"/>
      <w:szCs w:val="28"/>
    </w:rPr>
  </w:style>
  <w:style w:type="character" w:customStyle="1" w:styleId="32">
    <w:name w:val="批注框文本 字符"/>
    <w:basedOn w:val="17"/>
    <w:link w:val="11"/>
    <w:semiHidden/>
    <w:qFormat/>
    <w:uiPriority w:val="99"/>
    <w:rPr>
      <w:rFonts w:ascii="宋体" w:hAnsi="宋体" w:cs="宋体"/>
      <w:kern w:val="2"/>
      <w:sz w:val="18"/>
      <w:szCs w:val="18"/>
    </w:rPr>
  </w:style>
  <w:style w:type="paragraph" w:customStyle="1" w:styleId="33">
    <w:name w:val="Revision"/>
    <w:hidden/>
    <w:semiHidden/>
    <w:qFormat/>
    <w:uiPriority w:val="99"/>
    <w:rPr>
      <w:rFonts w:ascii="宋体" w:hAnsi="宋体"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microsoft.com/office/2011/relationships/people" Target="people.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30</Pages>
  <Words>1112</Words>
  <Characters>6340</Characters>
  <Lines>52</Lines>
  <Paragraphs>14</Paragraphs>
  <TotalTime>30</TotalTime>
  <ScaleCrop>false</ScaleCrop>
  <LinksUpToDate>false</LinksUpToDate>
  <CharactersWithSpaces>7438</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2023-08-15T17:31:00Z</dcterms:created>
  <dc:creator>quan liqing</dc:creator>
  <cp:lastModifiedBy>bdc</cp:lastModifiedBy>
  <dcterms:modified xsi:type="dcterms:W3CDTF">2024-12-12T14:57:28Z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0524DC8D3C3C256458895A6796972CC4</vt:lpwstr>
  </property>
</Properties>
</file>